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5C839" w14:textId="77777777" w:rsidR="006F5C33" w:rsidRPr="00F96F54" w:rsidRDefault="006F5C33" w:rsidP="006F5C33">
      <w:pPr>
        <w:spacing w:after="0" w:line="240" w:lineRule="auto"/>
        <w:jc w:val="right"/>
        <w:rPr>
          <w:rFonts w:ascii="Georgia" w:eastAsia="Times New Roman" w:hAnsi="Georgia" w:cs="FrankRuehl"/>
          <w:b/>
          <w:i/>
          <w:color w:val="984806" w:themeColor="accent6" w:themeShade="80"/>
          <w:sz w:val="24"/>
          <w:szCs w:val="24"/>
          <w:lang w:val="ru-RU" w:eastAsia="ru-RU"/>
        </w:rPr>
      </w:pPr>
    </w:p>
    <w:p w14:paraId="50CF0D72" w14:textId="77777777" w:rsidR="00302DBE" w:rsidRPr="00BC183E" w:rsidRDefault="00302DBE" w:rsidP="007B695A">
      <w:pPr>
        <w:spacing w:after="0" w:line="240" w:lineRule="auto"/>
        <w:jc w:val="center"/>
        <w:rPr>
          <w:rFonts w:ascii="Georgia" w:eastAsia="Times New Roman" w:hAnsi="Georgia" w:cs="FrankRuehl"/>
          <w:b/>
          <w:i/>
          <w:sz w:val="24"/>
          <w:szCs w:val="24"/>
          <w:lang w:val="ru-RU" w:eastAsia="ru-RU"/>
        </w:rPr>
      </w:pPr>
      <w:r w:rsidRPr="00BC183E">
        <w:rPr>
          <w:rFonts w:ascii="Georgia" w:eastAsia="Times New Roman" w:hAnsi="Georgia" w:cs="FrankRuehl"/>
          <w:b/>
          <w:i/>
          <w:sz w:val="24"/>
          <w:szCs w:val="24"/>
          <w:lang w:val="ru-RU" w:eastAsia="ru-RU"/>
        </w:rPr>
        <w:t>Уважаемые коллеги!</w:t>
      </w:r>
    </w:p>
    <w:p w14:paraId="3243A6FB" w14:textId="77777777" w:rsidR="00302DBE" w:rsidRPr="00BC183E" w:rsidRDefault="00302DBE" w:rsidP="007B695A">
      <w:pPr>
        <w:spacing w:after="0" w:line="240" w:lineRule="auto"/>
        <w:jc w:val="center"/>
        <w:rPr>
          <w:rFonts w:ascii="Georgia" w:eastAsia="Times New Roman" w:hAnsi="Georgia" w:cs="FrankRuehl"/>
          <w:b/>
          <w:i/>
          <w:sz w:val="24"/>
          <w:szCs w:val="24"/>
          <w:lang w:val="ru-RU" w:eastAsia="ru-RU"/>
        </w:rPr>
      </w:pPr>
      <w:r w:rsidRPr="00BC183E">
        <w:rPr>
          <w:rFonts w:ascii="Georgia" w:eastAsia="Times New Roman" w:hAnsi="Georgia" w:cs="FrankRuehl"/>
          <w:b/>
          <w:i/>
          <w:sz w:val="24"/>
          <w:szCs w:val="24"/>
          <w:lang w:val="ru-RU" w:eastAsia="ru-RU"/>
        </w:rPr>
        <w:t>Организационный комитет приглашает Вас</w:t>
      </w:r>
    </w:p>
    <w:p w14:paraId="6869B97B" w14:textId="2D253CE8" w:rsidR="00FF0FFD" w:rsidRDefault="00302DBE" w:rsidP="007B695A">
      <w:pPr>
        <w:spacing w:after="0"/>
        <w:ind w:right="18"/>
        <w:jc w:val="center"/>
        <w:rPr>
          <w:rFonts w:ascii="Georgia" w:eastAsia="Times New Roman" w:hAnsi="Georgia" w:cs="FrankRuehl"/>
          <w:b/>
          <w:i/>
          <w:color w:val="943634" w:themeColor="accent2" w:themeShade="BF"/>
          <w:sz w:val="24"/>
          <w:szCs w:val="24"/>
          <w:lang w:val="ru-RU" w:eastAsia="ru-RU"/>
        </w:rPr>
      </w:pPr>
      <w:r w:rsidRPr="00BC183E">
        <w:rPr>
          <w:rFonts w:ascii="Georgia" w:eastAsia="Times New Roman" w:hAnsi="Georgia" w:cs="FrankRuehl"/>
          <w:b/>
          <w:i/>
          <w:sz w:val="24"/>
          <w:szCs w:val="24"/>
          <w:lang w:val="ru-RU" w:eastAsia="ru-RU"/>
        </w:rPr>
        <w:t xml:space="preserve">принять участие в </w:t>
      </w:r>
      <w:r w:rsidR="00995BC5" w:rsidRPr="00BC183E">
        <w:rPr>
          <w:rFonts w:ascii="Georgia" w:eastAsia="Times New Roman" w:hAnsi="Georgia" w:cs="FrankRuehl"/>
          <w:b/>
          <w:i/>
          <w:sz w:val="24"/>
          <w:szCs w:val="24"/>
          <w:lang w:val="ru-RU" w:eastAsia="ru-RU"/>
        </w:rPr>
        <w:t>конгрессе</w:t>
      </w:r>
      <w:r w:rsidR="00EF63B7" w:rsidRPr="00BC183E">
        <w:rPr>
          <w:rFonts w:ascii="Georgia" w:eastAsia="Times New Roman" w:hAnsi="Georgia" w:cs="FrankRuehl"/>
          <w:b/>
          <w:i/>
          <w:sz w:val="24"/>
          <w:szCs w:val="24"/>
          <w:lang w:val="ru-RU" w:eastAsia="ru-RU"/>
        </w:rPr>
        <w:t xml:space="preserve"> </w:t>
      </w:r>
      <w:r w:rsidR="00BC2958" w:rsidRPr="00BC183E">
        <w:rPr>
          <w:rFonts w:ascii="Georgia" w:eastAsia="Times New Roman" w:hAnsi="Georgia" w:cs="FrankRuehl"/>
          <w:b/>
          <w:i/>
          <w:sz w:val="24"/>
          <w:szCs w:val="24"/>
          <w:lang w:val="ru-RU" w:eastAsia="ru-RU"/>
        </w:rPr>
        <w:t xml:space="preserve">с международным участием </w:t>
      </w:r>
      <w:r w:rsidR="00BC2958" w:rsidRPr="00BC183E">
        <w:rPr>
          <w:rFonts w:ascii="Georgia" w:eastAsia="Times New Roman" w:hAnsi="Georgia" w:cs="FrankRuehl"/>
          <w:b/>
          <w:i/>
          <w:sz w:val="24"/>
          <w:szCs w:val="24"/>
          <w:lang w:val="ru-RU" w:eastAsia="ru-RU"/>
        </w:rPr>
        <w:br/>
      </w:r>
      <w:r w:rsidR="006E324F" w:rsidRPr="0086774B">
        <w:rPr>
          <w:rFonts w:ascii="Georgia" w:eastAsia="Times New Roman" w:hAnsi="Georgia" w:cs="FrankRuehl"/>
          <w:b/>
          <w:color w:val="943634" w:themeColor="accent2" w:themeShade="BF"/>
          <w:spacing w:val="-7"/>
          <w:sz w:val="24"/>
          <w:szCs w:val="24"/>
        </w:rPr>
        <w:t>XX</w:t>
      </w:r>
      <w:r w:rsidR="00B53A4E">
        <w:rPr>
          <w:rFonts w:ascii="Georgia" w:eastAsia="Times New Roman" w:hAnsi="Georgia" w:cs="FrankRuehl"/>
          <w:b/>
          <w:color w:val="943634" w:themeColor="accent2" w:themeShade="BF"/>
          <w:spacing w:val="-7"/>
          <w:sz w:val="24"/>
          <w:szCs w:val="24"/>
        </w:rPr>
        <w:t>I</w:t>
      </w:r>
      <w:r w:rsidR="006F5C33">
        <w:rPr>
          <w:rFonts w:ascii="Georgia" w:eastAsia="Times New Roman" w:hAnsi="Georgia" w:cs="FrankRuehl"/>
          <w:b/>
          <w:color w:val="943634" w:themeColor="accent2" w:themeShade="BF"/>
          <w:spacing w:val="-7"/>
          <w:sz w:val="24"/>
          <w:szCs w:val="24"/>
        </w:rPr>
        <w:t>I</w:t>
      </w:r>
      <w:r w:rsidR="006E324F" w:rsidRPr="0086774B">
        <w:rPr>
          <w:rFonts w:ascii="Georgia" w:eastAsia="Times New Roman" w:hAnsi="Georgia" w:cs="FrankRuehl"/>
          <w:b/>
          <w:color w:val="943634" w:themeColor="accent2" w:themeShade="BF"/>
          <w:spacing w:val="-7"/>
          <w:sz w:val="24"/>
          <w:szCs w:val="24"/>
          <w:lang w:val="ru-RU"/>
        </w:rPr>
        <w:t xml:space="preserve"> </w:t>
      </w:r>
      <w:r w:rsidRPr="0086774B">
        <w:rPr>
          <w:rFonts w:ascii="Georgia" w:eastAsia="Times New Roman" w:hAnsi="Georgia" w:cs="FrankRuehl"/>
          <w:b/>
          <w:color w:val="943634" w:themeColor="accent2" w:themeShade="BF"/>
          <w:spacing w:val="-7"/>
          <w:sz w:val="24"/>
          <w:szCs w:val="24"/>
          <w:lang w:val="ru-RU"/>
        </w:rPr>
        <w:t>«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pacing w:val="3"/>
          <w:sz w:val="24"/>
          <w:szCs w:val="24"/>
          <w:lang w:val="ru-RU"/>
        </w:rPr>
        <w:t>Д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ав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pacing w:val="1"/>
          <w:sz w:val="24"/>
          <w:szCs w:val="24"/>
          <w:lang w:val="ru-RU"/>
        </w:rPr>
        <w:t>ид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pacing w:val="-1"/>
          <w:sz w:val="24"/>
          <w:szCs w:val="24"/>
          <w:lang w:val="ru-RU"/>
        </w:rPr>
        <w:t>е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pacing w:val="1"/>
          <w:sz w:val="24"/>
          <w:szCs w:val="24"/>
          <w:lang w:val="ru-RU"/>
        </w:rPr>
        <w:t>нк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ов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pacing w:val="-1"/>
          <w:sz w:val="24"/>
          <w:szCs w:val="24"/>
          <w:lang w:val="ru-RU"/>
        </w:rPr>
        <w:t>с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pacing w:val="1"/>
          <w:sz w:val="24"/>
          <w:szCs w:val="24"/>
          <w:lang w:val="ru-RU"/>
        </w:rPr>
        <w:t>ки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е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pacing w:val="-1"/>
          <w:sz w:val="24"/>
          <w:szCs w:val="24"/>
          <w:lang w:val="ru-RU"/>
        </w:rPr>
        <w:t xml:space="preserve"> ч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pacing w:val="2"/>
          <w:sz w:val="24"/>
          <w:szCs w:val="24"/>
          <w:lang w:val="ru-RU"/>
        </w:rPr>
        <w:t>т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pacing w:val="-1"/>
          <w:sz w:val="24"/>
          <w:szCs w:val="24"/>
          <w:lang w:val="ru-RU"/>
        </w:rPr>
        <w:t>е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pacing w:val="1"/>
          <w:sz w:val="24"/>
          <w:szCs w:val="24"/>
          <w:lang w:val="ru-RU"/>
        </w:rPr>
        <w:t>ни</w:t>
      </w:r>
      <w:r w:rsidR="00A76AF8" w:rsidRPr="0086774B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я</w:t>
      </w:r>
      <w:r w:rsidRPr="0086774B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»</w:t>
      </w:r>
      <w:r w:rsidR="00FF0FFD" w:rsidRPr="0086774B">
        <w:rPr>
          <w:rFonts w:ascii="Georgia" w:eastAsia="Times New Roman" w:hAnsi="Georgia" w:cs="FrankRuehl"/>
          <w:b/>
          <w:i/>
          <w:color w:val="943634" w:themeColor="accent2" w:themeShade="BF"/>
          <w:sz w:val="24"/>
          <w:szCs w:val="24"/>
          <w:lang w:val="ru-RU" w:eastAsia="ru-RU"/>
        </w:rPr>
        <w:t xml:space="preserve"> </w:t>
      </w:r>
      <w:r w:rsidR="00645661">
        <w:rPr>
          <w:rFonts w:ascii="Georgia" w:eastAsia="Times New Roman" w:hAnsi="Georgia" w:cs="FrankRuehl"/>
          <w:b/>
          <w:i/>
          <w:color w:val="943634" w:themeColor="accent2" w:themeShade="BF"/>
          <w:sz w:val="24"/>
          <w:szCs w:val="24"/>
          <w:lang w:val="ru-RU" w:eastAsia="ru-RU"/>
        </w:rPr>
        <w:t>(неврология)</w:t>
      </w:r>
    </w:p>
    <w:p w14:paraId="3AFD9CC5" w14:textId="4BDFC6EA" w:rsidR="0026416B" w:rsidRPr="00912A17" w:rsidRDefault="00743E93" w:rsidP="007B695A">
      <w:pPr>
        <w:spacing w:after="0" w:line="240" w:lineRule="auto"/>
        <w:ind w:right="18"/>
        <w:rPr>
          <w:rFonts w:ascii="Georgia" w:eastAsia="Times New Roman" w:hAnsi="Georgia" w:cs="FrankRuehl"/>
          <w:i/>
          <w:color w:val="000000" w:themeColor="text1"/>
          <w:lang w:val="ru-RU" w:eastAsia="ru-RU"/>
        </w:rPr>
      </w:pPr>
      <w:r w:rsidRPr="00912A17">
        <w:rPr>
          <w:rFonts w:ascii="Georgia" w:eastAsia="Times New Roman" w:hAnsi="Georgia" w:cs="FrankRuehl"/>
          <w:i/>
          <w:color w:val="000000" w:themeColor="text1"/>
          <w:lang w:val="ru-RU" w:eastAsia="ru-RU"/>
        </w:rPr>
        <w:t xml:space="preserve">Конгресс </w:t>
      </w:r>
      <w:r w:rsidR="0026416B" w:rsidRPr="00912A17">
        <w:rPr>
          <w:rFonts w:ascii="Georgia" w:eastAsia="Times New Roman" w:hAnsi="Georgia" w:cs="FrankRuehl"/>
          <w:i/>
          <w:color w:val="000000" w:themeColor="text1"/>
          <w:lang w:val="ru-RU" w:eastAsia="ru-RU"/>
        </w:rPr>
        <w:t>посвящ</w:t>
      </w:r>
      <w:r w:rsidRPr="00912A17">
        <w:rPr>
          <w:rFonts w:ascii="Georgia" w:eastAsia="Times New Roman" w:hAnsi="Georgia" w:cs="FrankRuehl"/>
          <w:i/>
          <w:color w:val="000000" w:themeColor="text1"/>
          <w:lang w:val="ru-RU" w:eastAsia="ru-RU"/>
        </w:rPr>
        <w:t>ается</w:t>
      </w:r>
      <w:r w:rsidR="0026416B" w:rsidRPr="00912A17">
        <w:rPr>
          <w:rFonts w:ascii="Georgia" w:eastAsia="Times New Roman" w:hAnsi="Georgia" w:cs="FrankRuehl"/>
          <w:i/>
          <w:color w:val="000000" w:themeColor="text1"/>
          <w:lang w:val="ru-RU" w:eastAsia="ru-RU"/>
        </w:rPr>
        <w:t xml:space="preserve"> 140-летию со дня рождения академика Сергея Николаевича </w:t>
      </w:r>
      <w:proofErr w:type="spellStart"/>
      <w:r w:rsidR="0026416B" w:rsidRPr="00912A17">
        <w:rPr>
          <w:rFonts w:ascii="Georgia" w:eastAsia="Times New Roman" w:hAnsi="Georgia" w:cs="FrankRuehl"/>
          <w:i/>
          <w:color w:val="000000" w:themeColor="text1"/>
          <w:lang w:val="ru-RU" w:eastAsia="ru-RU"/>
        </w:rPr>
        <w:t>Давиденкова</w:t>
      </w:r>
      <w:proofErr w:type="spellEnd"/>
      <w:r w:rsidR="0026416B" w:rsidRPr="00912A17">
        <w:rPr>
          <w:rFonts w:ascii="Georgia" w:eastAsia="Times New Roman" w:hAnsi="Georgia" w:cs="FrankRuehl"/>
          <w:i/>
          <w:color w:val="000000" w:themeColor="text1"/>
          <w:lang w:val="ru-RU" w:eastAsia="ru-RU"/>
        </w:rPr>
        <w:t xml:space="preserve"> и 115-летию со дня рождения Заслуженного деятеля науки России</w:t>
      </w:r>
      <w:r w:rsidR="007B695A" w:rsidRPr="00912A17">
        <w:rPr>
          <w:rFonts w:ascii="Georgia" w:eastAsia="Times New Roman" w:hAnsi="Georgia" w:cs="FrankRuehl"/>
          <w:i/>
          <w:color w:val="000000" w:themeColor="text1"/>
          <w:lang w:val="ru-RU" w:eastAsia="ru-RU"/>
        </w:rPr>
        <w:t>,</w:t>
      </w:r>
      <w:r w:rsidR="0026416B" w:rsidRPr="00912A17">
        <w:rPr>
          <w:rFonts w:ascii="Georgia" w:eastAsia="Times New Roman" w:hAnsi="Georgia" w:cs="FrankRuehl"/>
          <w:i/>
          <w:color w:val="000000" w:themeColor="text1"/>
          <w:lang w:val="ru-RU" w:eastAsia="ru-RU"/>
        </w:rPr>
        <w:t xml:space="preserve"> </w:t>
      </w:r>
      <w:r w:rsidR="007B695A" w:rsidRPr="00912A17">
        <w:rPr>
          <w:rFonts w:ascii="Georgia" w:eastAsia="Times New Roman" w:hAnsi="Georgia" w:cs="FrankRuehl"/>
          <w:i/>
          <w:color w:val="000000" w:themeColor="text1"/>
          <w:lang w:val="ru-RU" w:eastAsia="ru-RU"/>
        </w:rPr>
        <w:br/>
      </w:r>
      <w:r w:rsidR="0026416B" w:rsidRPr="00912A17">
        <w:rPr>
          <w:rFonts w:ascii="Georgia" w:eastAsia="Times New Roman" w:hAnsi="Georgia" w:cs="FrankRuehl"/>
          <w:i/>
          <w:color w:val="000000" w:themeColor="text1"/>
          <w:lang w:val="ru-RU" w:eastAsia="ru-RU"/>
        </w:rPr>
        <w:t>профессора Александра Гавриловича Панова</w:t>
      </w:r>
    </w:p>
    <w:p w14:paraId="2E73F96D" w14:textId="77777777" w:rsidR="00FB26E3" w:rsidRPr="00912A17" w:rsidRDefault="00FB26E3" w:rsidP="00EF63B7">
      <w:pPr>
        <w:spacing w:after="0" w:line="240" w:lineRule="auto"/>
        <w:ind w:right="18"/>
        <w:jc w:val="center"/>
        <w:rPr>
          <w:rFonts w:ascii="Georgia" w:eastAsia="Times New Roman" w:hAnsi="Georgia" w:cs="FrankRuehl"/>
          <w:b/>
          <w:i/>
          <w:color w:val="000000" w:themeColor="text1"/>
          <w:sz w:val="24"/>
          <w:szCs w:val="24"/>
          <w:lang w:val="ru-RU" w:eastAsia="ru-RU"/>
        </w:rPr>
      </w:pPr>
    </w:p>
    <w:p w14:paraId="3234857E" w14:textId="77777777" w:rsidR="00302DBE" w:rsidRPr="007B7BA4" w:rsidRDefault="00EF63B7" w:rsidP="00EF63B7">
      <w:pPr>
        <w:spacing w:after="0" w:line="240" w:lineRule="auto"/>
        <w:ind w:right="18"/>
        <w:rPr>
          <w:rFonts w:ascii="Georgia" w:eastAsia="Times New Roman" w:hAnsi="Georgia" w:cs="FrankRuehl"/>
          <w:b/>
          <w:i/>
          <w:color w:val="548DD4" w:themeColor="text2" w:themeTint="99"/>
          <w:sz w:val="23"/>
          <w:szCs w:val="23"/>
          <w:lang w:val="ru-RU" w:eastAsia="ru-RU"/>
        </w:rPr>
      </w:pPr>
      <w:r w:rsidRPr="007B7BA4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 xml:space="preserve">Даты: </w:t>
      </w:r>
      <w:r w:rsidR="00B53A4E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>24-25</w:t>
      </w:r>
      <w:r w:rsidR="00F635C2" w:rsidRPr="007B7BA4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 xml:space="preserve"> </w:t>
      </w:r>
      <w:r w:rsidR="00302DBE" w:rsidRPr="007B7BA4">
        <w:rPr>
          <w:rFonts w:ascii="Georgia" w:eastAsia="Times New Roman" w:hAnsi="Georgia" w:cs="FrankRuehl"/>
          <w:b/>
          <w:bCs/>
          <w:color w:val="548DD4" w:themeColor="text2" w:themeTint="99"/>
          <w:spacing w:val="-1"/>
          <w:sz w:val="23"/>
          <w:szCs w:val="23"/>
          <w:lang w:val="ru-RU"/>
        </w:rPr>
        <w:t>се</w:t>
      </w:r>
      <w:r w:rsidR="00302DBE" w:rsidRPr="007B7BA4">
        <w:rPr>
          <w:rFonts w:ascii="Georgia" w:eastAsia="Times New Roman" w:hAnsi="Georgia" w:cs="FrankRuehl"/>
          <w:b/>
          <w:bCs/>
          <w:color w:val="548DD4" w:themeColor="text2" w:themeTint="99"/>
          <w:spacing w:val="1"/>
          <w:sz w:val="23"/>
          <w:szCs w:val="23"/>
          <w:lang w:val="ru-RU"/>
        </w:rPr>
        <w:t>н</w:t>
      </w:r>
      <w:r w:rsidR="00302DBE" w:rsidRPr="007B7BA4">
        <w:rPr>
          <w:rFonts w:ascii="Georgia" w:eastAsia="Times New Roman" w:hAnsi="Georgia" w:cs="FrankRuehl"/>
          <w:b/>
          <w:bCs/>
          <w:color w:val="548DD4" w:themeColor="text2" w:themeTint="99"/>
          <w:spacing w:val="2"/>
          <w:sz w:val="23"/>
          <w:szCs w:val="23"/>
          <w:lang w:val="ru-RU"/>
        </w:rPr>
        <w:t>т</w:t>
      </w:r>
      <w:r w:rsidR="00302DBE" w:rsidRPr="007B7BA4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>ября 20</w:t>
      </w:r>
      <w:r w:rsidR="005C579E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>20</w:t>
      </w:r>
      <w:r w:rsidR="00302DBE" w:rsidRPr="007B7BA4">
        <w:rPr>
          <w:rFonts w:ascii="Georgia" w:eastAsia="Times New Roman" w:hAnsi="Georgia" w:cs="FrankRuehl"/>
          <w:b/>
          <w:bCs/>
          <w:color w:val="548DD4" w:themeColor="text2" w:themeTint="99"/>
          <w:spacing w:val="2"/>
          <w:sz w:val="23"/>
          <w:szCs w:val="23"/>
          <w:lang w:val="ru-RU"/>
        </w:rPr>
        <w:t xml:space="preserve"> </w:t>
      </w:r>
      <w:r w:rsidR="00302DBE" w:rsidRPr="007B7BA4">
        <w:rPr>
          <w:rFonts w:ascii="Georgia" w:eastAsia="Times New Roman" w:hAnsi="Georgia" w:cs="FrankRuehl"/>
          <w:b/>
          <w:bCs/>
          <w:color w:val="548DD4" w:themeColor="text2" w:themeTint="99"/>
          <w:spacing w:val="-1"/>
          <w:sz w:val="23"/>
          <w:szCs w:val="23"/>
          <w:lang w:val="ru-RU"/>
        </w:rPr>
        <w:t>г</w:t>
      </w:r>
      <w:r w:rsidR="00302DBE" w:rsidRPr="007B7BA4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>.</w:t>
      </w:r>
    </w:p>
    <w:p w14:paraId="23F203C6" w14:textId="77777777" w:rsidR="00A263D0" w:rsidRPr="007B7BA4" w:rsidRDefault="00EF63B7" w:rsidP="00EF63B7">
      <w:pPr>
        <w:spacing w:after="0" w:line="240" w:lineRule="auto"/>
        <w:ind w:right="18"/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 xml:space="preserve">Место проведения: </w:t>
      </w:r>
      <w:r w:rsidR="00A263D0" w:rsidRPr="007B7BA4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 xml:space="preserve">Отель </w:t>
      </w:r>
      <w:r w:rsidR="00AD09A1" w:rsidRPr="007B7BA4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>«</w:t>
      </w:r>
      <w:proofErr w:type="spellStart"/>
      <w:r w:rsidR="00A263D0" w:rsidRPr="007B7BA4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>Краун</w:t>
      </w:r>
      <w:proofErr w:type="spellEnd"/>
      <w:r w:rsidR="00A263D0" w:rsidRPr="007B7BA4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 xml:space="preserve"> Плаза Санкт-Петербург Аэропорт</w:t>
      </w:r>
      <w:r w:rsidR="00AD09A1" w:rsidRPr="007B7BA4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>»</w:t>
      </w:r>
      <w:r w:rsidR="00A263D0" w:rsidRPr="007B7BA4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 xml:space="preserve"> </w:t>
      </w:r>
    </w:p>
    <w:p w14:paraId="168783F8" w14:textId="77777777" w:rsidR="00540393" w:rsidRPr="003C072C" w:rsidRDefault="00540393" w:rsidP="00382D7C">
      <w:pPr>
        <w:tabs>
          <w:tab w:val="left" w:pos="142"/>
        </w:tabs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lang w:val="ru-RU"/>
        </w:rPr>
      </w:pPr>
    </w:p>
    <w:p w14:paraId="67DE8E0B" w14:textId="77777777" w:rsidR="00281EE2" w:rsidRPr="007B7BA4" w:rsidRDefault="00281EE2" w:rsidP="00382D7C">
      <w:p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b/>
          <w:bCs/>
          <w:color w:val="548DD4" w:themeColor="text2" w:themeTint="99"/>
          <w:sz w:val="23"/>
          <w:szCs w:val="23"/>
          <w:lang w:val="ru-RU"/>
        </w:rPr>
        <w:t>ТЕМАТИКА ЗАСЕДАНИЙ</w:t>
      </w:r>
    </w:p>
    <w:p w14:paraId="5FFC2ABD" w14:textId="77777777" w:rsidR="00AC6F24" w:rsidRPr="007B7BA4" w:rsidRDefault="00AC6F24" w:rsidP="00382D7C">
      <w:p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b/>
          <w:bCs/>
          <w:color w:val="4F81BD" w:themeColor="accent1"/>
          <w:sz w:val="23"/>
          <w:szCs w:val="23"/>
          <w:lang w:val="ru-RU"/>
        </w:rPr>
      </w:pPr>
    </w:p>
    <w:p w14:paraId="68008054" w14:textId="77777777" w:rsidR="00C77B96" w:rsidRPr="007B7BA4" w:rsidRDefault="00D7092D" w:rsidP="00AC6F24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position w:val="-1"/>
          <w:sz w:val="23"/>
          <w:szCs w:val="23"/>
          <w:lang w:val="ru-RU"/>
        </w:rPr>
        <w:t>М</w:t>
      </w:r>
      <w:r w:rsidRPr="007B7BA4">
        <w:rPr>
          <w:rFonts w:ascii="Georgia" w:eastAsia="Times New Roman" w:hAnsi="Georgia" w:cs="FrankRuehl"/>
          <w:spacing w:val="1"/>
          <w:position w:val="-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-1"/>
          <w:position w:val="-1"/>
          <w:sz w:val="23"/>
          <w:szCs w:val="23"/>
          <w:lang w:val="ru-RU"/>
        </w:rPr>
        <w:t>ас</w:t>
      </w:r>
      <w:r w:rsidRPr="007B7BA4">
        <w:rPr>
          <w:rFonts w:ascii="Georgia" w:eastAsia="Times New Roman" w:hAnsi="Georgia" w:cs="FrankRuehl"/>
          <w:position w:val="-1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position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position w:val="-1"/>
          <w:sz w:val="23"/>
          <w:szCs w:val="23"/>
          <w:lang w:val="ru-RU"/>
        </w:rPr>
        <w:t>ни</w:t>
      </w:r>
      <w:r w:rsidRPr="007B7BA4">
        <w:rPr>
          <w:rFonts w:ascii="Georgia" w:eastAsia="Times New Roman" w:hAnsi="Georgia" w:cs="FrankRuehl"/>
          <w:position w:val="-1"/>
          <w:sz w:val="23"/>
          <w:szCs w:val="23"/>
          <w:lang w:val="ru-RU"/>
        </w:rPr>
        <w:t xml:space="preserve">я и </w:t>
      </w:r>
      <w:r w:rsidRPr="007B7BA4">
        <w:rPr>
          <w:rFonts w:ascii="Georgia" w:eastAsia="Times New Roman" w:hAnsi="Georgia" w:cs="FrankRuehl"/>
          <w:spacing w:val="1"/>
          <w:position w:val="-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position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position w:val="-1"/>
          <w:sz w:val="23"/>
          <w:szCs w:val="23"/>
          <w:lang w:val="ru-RU"/>
        </w:rPr>
        <w:t>рвно</w:t>
      </w:r>
      <w:r w:rsidRPr="007B7BA4">
        <w:rPr>
          <w:rFonts w:ascii="Georgia" w:eastAsia="Times New Roman" w:hAnsi="Georgia" w:cs="FrankRuehl"/>
          <w:spacing w:val="-1"/>
          <w:position w:val="-1"/>
          <w:sz w:val="23"/>
          <w:szCs w:val="23"/>
          <w:lang w:val="ru-RU"/>
        </w:rPr>
        <w:t>-м</w:t>
      </w:r>
      <w:r w:rsidRPr="007B7BA4">
        <w:rPr>
          <w:rFonts w:ascii="Georgia" w:eastAsia="Times New Roman" w:hAnsi="Georgia" w:cs="FrankRuehl"/>
          <w:position w:val="-1"/>
          <w:sz w:val="23"/>
          <w:szCs w:val="23"/>
          <w:lang w:val="ru-RU"/>
        </w:rPr>
        <w:t>ыш</w:t>
      </w:r>
      <w:r w:rsidRPr="007B7BA4">
        <w:rPr>
          <w:rFonts w:ascii="Georgia" w:eastAsia="Times New Roman" w:hAnsi="Georgia" w:cs="FrankRuehl"/>
          <w:spacing w:val="-1"/>
          <w:position w:val="-1"/>
          <w:sz w:val="23"/>
          <w:szCs w:val="23"/>
          <w:lang w:val="ru-RU"/>
        </w:rPr>
        <w:t>еч</w:t>
      </w:r>
      <w:r w:rsidRPr="007B7BA4">
        <w:rPr>
          <w:rFonts w:ascii="Georgia" w:eastAsia="Times New Roman" w:hAnsi="Georgia" w:cs="FrankRuehl"/>
          <w:spacing w:val="1"/>
          <w:position w:val="-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position w:val="-1"/>
          <w:sz w:val="23"/>
          <w:szCs w:val="23"/>
          <w:lang w:val="ru-RU"/>
        </w:rPr>
        <w:t>ые</w:t>
      </w:r>
      <w:r w:rsidRPr="007B7BA4">
        <w:rPr>
          <w:rFonts w:ascii="Georgia" w:eastAsia="Times New Roman" w:hAnsi="Georgia" w:cs="FrankRuehl"/>
          <w:spacing w:val="-1"/>
          <w:position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position w:val="-1"/>
          <w:sz w:val="23"/>
          <w:szCs w:val="23"/>
          <w:lang w:val="ru-RU"/>
        </w:rPr>
        <w:t>болез</w:t>
      </w:r>
      <w:r w:rsidRPr="007B7BA4">
        <w:rPr>
          <w:rFonts w:ascii="Georgia" w:eastAsia="Times New Roman" w:hAnsi="Georgia" w:cs="FrankRuehl"/>
          <w:spacing w:val="1"/>
          <w:position w:val="-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position w:val="-1"/>
          <w:sz w:val="23"/>
          <w:szCs w:val="23"/>
          <w:lang w:val="ru-RU"/>
        </w:rPr>
        <w:t>и</w:t>
      </w:r>
    </w:p>
    <w:p w14:paraId="76481764" w14:textId="77777777" w:rsidR="009D7E7B" w:rsidRPr="007B7BA4" w:rsidRDefault="00D7092D" w:rsidP="00AC6F24">
      <w:pPr>
        <w:pStyle w:val="a7"/>
        <w:numPr>
          <w:ilvl w:val="0"/>
          <w:numId w:val="9"/>
        </w:numPr>
        <w:tabs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z w:val="23"/>
          <w:szCs w:val="23"/>
          <w:lang w:val="ru-RU"/>
        </w:rPr>
      </w:pPr>
      <w:proofErr w:type="spellStart"/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й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ин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фе</w:t>
      </w: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к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ци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proofErr w:type="spellEnd"/>
    </w:p>
    <w:p w14:paraId="46B6415A" w14:textId="77777777" w:rsidR="00C77B96" w:rsidRPr="007B7BA4" w:rsidRDefault="00D7092D" w:rsidP="00AC6F24">
      <w:pPr>
        <w:pStyle w:val="a7"/>
        <w:numPr>
          <w:ilvl w:val="0"/>
          <w:numId w:val="9"/>
        </w:numPr>
        <w:tabs>
          <w:tab w:val="left" w:pos="0"/>
          <w:tab w:val="left" w:pos="709"/>
          <w:tab w:val="left" w:pos="851"/>
        </w:tabs>
        <w:spacing w:after="0" w:line="240" w:lineRule="auto"/>
        <w:ind w:left="709" w:hanging="283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В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ро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="001B1E09"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ы 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х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вр</w:t>
      </w:r>
      <w:r w:rsidRPr="007B7BA4">
        <w:rPr>
          <w:rFonts w:ascii="Georgia" w:eastAsia="Times New Roman" w:hAnsi="Georgia" w:cs="FrankRuehl"/>
          <w:spacing w:val="-3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лог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. 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="001B1E09"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врозы и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чес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е</w:t>
      </w:r>
      <w:r w:rsidR="001B1E09"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6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тоя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ни</w:t>
      </w:r>
      <w:r w:rsidR="00B01CB9" w:rsidRPr="007B7BA4">
        <w:rPr>
          <w:rFonts w:ascii="Georgia" w:eastAsia="Times New Roman" w:hAnsi="Georgia" w:cs="FrankRuehl"/>
          <w:sz w:val="23"/>
          <w:szCs w:val="23"/>
          <w:lang w:val="ru-RU"/>
        </w:rPr>
        <w:t>я.</w:t>
      </w:r>
    </w:p>
    <w:p w14:paraId="58F5F46F" w14:textId="77777777" w:rsidR="00C77B96" w:rsidRPr="007B7BA4" w:rsidRDefault="00D7092D" w:rsidP="00AC6F24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Ин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ов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ц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 д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г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л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ече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ц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бр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л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ь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ых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л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ьн</w:t>
      </w:r>
      <w:r w:rsidRPr="007B7BA4">
        <w:rPr>
          <w:rFonts w:ascii="Georgia" w:eastAsia="Times New Roman" w:hAnsi="Georgia" w:cs="FrankRuehl"/>
          <w:spacing w:val="-3"/>
          <w:sz w:val="23"/>
          <w:szCs w:val="23"/>
          <w:lang w:val="ru-RU"/>
        </w:rPr>
        <w:t>ы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х 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инс</w:t>
      </w:r>
      <w:r w:rsidRPr="007B7BA4">
        <w:rPr>
          <w:rFonts w:ascii="Georgia" w:eastAsia="Times New Roman" w:hAnsi="Georgia" w:cs="FrankRuehl"/>
          <w:spacing w:val="-5"/>
          <w:sz w:val="23"/>
          <w:szCs w:val="23"/>
          <w:lang w:val="ru-RU"/>
        </w:rPr>
        <w:t>у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л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ь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тов</w:t>
      </w:r>
    </w:p>
    <w:p w14:paraId="6EAF1EE3" w14:textId="77777777" w:rsidR="0012123C" w:rsidRPr="007B7BA4" w:rsidRDefault="00D7092D" w:rsidP="00AC6F24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z w:val="23"/>
          <w:szCs w:val="23"/>
          <w:lang w:val="ru-RU"/>
        </w:rPr>
      </w:pPr>
      <w:proofErr w:type="spellStart"/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й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рови</w:t>
      </w:r>
      <w:r w:rsidRPr="007B7BA4">
        <w:rPr>
          <w:rFonts w:ascii="Georgia" w:eastAsia="Times New Roman" w:hAnsi="Georgia" w:cs="FrankRuehl"/>
          <w:spacing w:val="3"/>
          <w:sz w:val="23"/>
          <w:szCs w:val="23"/>
          <w:lang w:val="ru-RU"/>
        </w:rPr>
        <w:t>з</w:t>
      </w:r>
      <w:r w:rsidRPr="007B7BA4">
        <w:rPr>
          <w:rFonts w:ascii="Georgia" w:eastAsia="Times New Roman" w:hAnsi="Georgia" w:cs="FrankRuehl"/>
          <w:spacing w:val="-5"/>
          <w:sz w:val="23"/>
          <w:szCs w:val="23"/>
          <w:lang w:val="ru-RU"/>
        </w:rPr>
        <w:t>у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л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из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ци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я</w:t>
      </w:r>
      <w:proofErr w:type="spellEnd"/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. П</w:t>
      </w:r>
      <w:r w:rsidRPr="007B7BA4">
        <w:rPr>
          <w:rFonts w:ascii="Georgia" w:eastAsia="Times New Roman" w:hAnsi="Georgia" w:cs="FrankRuehl"/>
          <w:spacing w:val="-3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обле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м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ы и 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вы</w:t>
      </w:r>
    </w:p>
    <w:p w14:paraId="4F40DF21" w14:textId="77777777" w:rsidR="0012123C" w:rsidRPr="007B7BA4" w:rsidRDefault="00E64248" w:rsidP="00AC6F24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z w:val="23"/>
          <w:szCs w:val="23"/>
          <w:lang w:val="ru-RU"/>
        </w:rPr>
      </w:pPr>
      <w:r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З</w:t>
      </w:r>
      <w:r w:rsidR="00D7092D"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="00D7092D" w:rsidRPr="007B7BA4">
        <w:rPr>
          <w:rFonts w:ascii="Georgia" w:eastAsia="Times New Roman" w:hAnsi="Georgia" w:cs="FrankRuehl"/>
          <w:sz w:val="23"/>
          <w:szCs w:val="23"/>
          <w:lang w:val="ru-RU"/>
        </w:rPr>
        <w:t>бол</w:t>
      </w:r>
      <w:r w:rsidR="00D7092D" w:rsidRPr="007B7BA4">
        <w:rPr>
          <w:rFonts w:ascii="Georgia" w:eastAsia="Times New Roman" w:hAnsi="Georgia" w:cs="FrankRuehl"/>
          <w:spacing w:val="3"/>
          <w:sz w:val="23"/>
          <w:szCs w:val="23"/>
          <w:lang w:val="ru-RU"/>
        </w:rPr>
        <w:t>е</w:t>
      </w:r>
      <w:r w:rsidR="00D7092D" w:rsidRPr="007B7BA4">
        <w:rPr>
          <w:rFonts w:ascii="Georgia" w:eastAsia="Times New Roman" w:hAnsi="Georgia" w:cs="FrankRuehl"/>
          <w:sz w:val="23"/>
          <w:szCs w:val="23"/>
          <w:lang w:val="ru-RU"/>
        </w:rPr>
        <w:t>в</w:t>
      </w:r>
      <w:r w:rsidR="00D7092D"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="00D7092D"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ни</w:t>
      </w:r>
      <w:r w:rsidR="00D7092D" w:rsidRPr="007B7BA4">
        <w:rPr>
          <w:rFonts w:ascii="Georgia" w:eastAsia="Times New Roman" w:hAnsi="Georgia" w:cs="FrankRuehl"/>
          <w:sz w:val="23"/>
          <w:szCs w:val="23"/>
          <w:lang w:val="ru-RU"/>
        </w:rPr>
        <w:t>я</w:t>
      </w:r>
      <w:r w:rsidR="00D7092D" w:rsidRPr="007B7BA4">
        <w:rPr>
          <w:rFonts w:ascii="Georgia" w:eastAsia="Times New Roman" w:hAnsi="Georgia" w:cs="FrankRuehl"/>
          <w:spacing w:val="17"/>
          <w:sz w:val="23"/>
          <w:szCs w:val="23"/>
          <w:lang w:val="ru-RU"/>
        </w:rPr>
        <w:t xml:space="preserve"> </w:t>
      </w:r>
      <w:r w:rsidR="00D7092D"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ц</w:t>
      </w:r>
      <w:r w:rsidR="00D7092D"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="00D7092D"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="00D7092D" w:rsidRPr="007B7BA4">
        <w:rPr>
          <w:rFonts w:ascii="Georgia" w:eastAsia="Times New Roman" w:hAnsi="Georgia" w:cs="FrankRuehl"/>
          <w:sz w:val="23"/>
          <w:szCs w:val="23"/>
          <w:lang w:val="ru-RU"/>
        </w:rPr>
        <w:t>тр</w:t>
      </w:r>
      <w:r w:rsidR="00D7092D"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="00D7092D" w:rsidRPr="007B7BA4">
        <w:rPr>
          <w:rFonts w:ascii="Georgia" w:eastAsia="Times New Roman" w:hAnsi="Georgia" w:cs="FrankRuehl"/>
          <w:sz w:val="23"/>
          <w:szCs w:val="23"/>
          <w:lang w:val="ru-RU"/>
        </w:rPr>
        <w:t>л</w:t>
      </w:r>
      <w:r w:rsidR="00D7092D"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ьн</w:t>
      </w:r>
      <w:r w:rsidR="00D7092D"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о</w:t>
      </w:r>
      <w:r w:rsidR="00D7092D" w:rsidRPr="007B7BA4">
        <w:rPr>
          <w:rFonts w:ascii="Georgia" w:eastAsia="Times New Roman" w:hAnsi="Georgia" w:cs="FrankRuehl"/>
          <w:sz w:val="23"/>
          <w:szCs w:val="23"/>
          <w:lang w:val="ru-RU"/>
        </w:rPr>
        <w:t>й</w:t>
      </w:r>
      <w:r w:rsidR="00D7092D" w:rsidRPr="007B7BA4">
        <w:rPr>
          <w:rFonts w:ascii="Georgia" w:eastAsia="Times New Roman" w:hAnsi="Georgia" w:cs="FrankRuehl"/>
          <w:spacing w:val="18"/>
          <w:sz w:val="23"/>
          <w:szCs w:val="23"/>
          <w:lang w:val="ru-RU"/>
        </w:rPr>
        <w:t xml:space="preserve"> </w:t>
      </w:r>
      <w:r w:rsidR="00D7092D"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r w:rsidR="00D7092D" w:rsidRPr="007B7BA4">
        <w:rPr>
          <w:rFonts w:ascii="Georgia" w:eastAsia="Times New Roman" w:hAnsi="Georgia" w:cs="FrankRuehl"/>
          <w:spacing w:val="18"/>
          <w:sz w:val="23"/>
          <w:szCs w:val="23"/>
          <w:lang w:val="ru-RU"/>
        </w:rPr>
        <w:t xml:space="preserve"> </w:t>
      </w:r>
      <w:r w:rsidR="00D7092D"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п</w:t>
      </w:r>
      <w:r w:rsidR="00D7092D"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="00D7092D"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="00D7092D"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="00D7092D" w:rsidRPr="007B7BA4">
        <w:rPr>
          <w:rFonts w:ascii="Georgia" w:eastAsia="Times New Roman" w:hAnsi="Georgia" w:cs="FrankRuehl"/>
          <w:sz w:val="23"/>
          <w:szCs w:val="23"/>
          <w:lang w:val="ru-RU"/>
        </w:rPr>
        <w:t>фери</w:t>
      </w:r>
      <w:r w:rsidR="00D7092D"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чес</w:t>
      </w:r>
      <w:r w:rsidR="00D7092D"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</w:t>
      </w:r>
      <w:r w:rsidR="00D7092D" w:rsidRPr="007B7BA4">
        <w:rPr>
          <w:rFonts w:ascii="Georgia" w:eastAsia="Times New Roman" w:hAnsi="Georgia" w:cs="FrankRuehl"/>
          <w:sz w:val="23"/>
          <w:szCs w:val="23"/>
          <w:lang w:val="ru-RU"/>
        </w:rPr>
        <w:t>ой</w:t>
      </w:r>
      <w:r w:rsidR="00D7092D" w:rsidRPr="007B7BA4">
        <w:rPr>
          <w:rFonts w:ascii="Georgia" w:eastAsia="Times New Roman" w:hAnsi="Georgia" w:cs="FrankRuehl"/>
          <w:spacing w:val="15"/>
          <w:sz w:val="23"/>
          <w:szCs w:val="23"/>
          <w:lang w:val="ru-RU"/>
        </w:rPr>
        <w:t xml:space="preserve"> </w:t>
      </w:r>
      <w:r w:rsidR="00D7092D"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="00D7092D"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="00D7092D" w:rsidRPr="007B7BA4">
        <w:rPr>
          <w:rFonts w:ascii="Georgia" w:eastAsia="Times New Roman" w:hAnsi="Georgia" w:cs="FrankRuehl"/>
          <w:sz w:val="23"/>
          <w:szCs w:val="23"/>
          <w:lang w:val="ru-RU"/>
        </w:rPr>
        <w:t>рвной</w:t>
      </w:r>
      <w:r w:rsidR="00D7092D" w:rsidRPr="007B7BA4">
        <w:rPr>
          <w:rFonts w:ascii="Georgia" w:eastAsia="Times New Roman" w:hAnsi="Georgia" w:cs="FrankRuehl"/>
          <w:spacing w:val="18"/>
          <w:sz w:val="23"/>
          <w:szCs w:val="23"/>
          <w:lang w:val="ru-RU"/>
        </w:rPr>
        <w:t xml:space="preserve"> </w:t>
      </w:r>
      <w:r w:rsidR="00D7092D"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="00D7092D"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="00D7092D"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="00D7092D"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="00D7092D"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ем</w:t>
      </w:r>
      <w:r w:rsidR="00D7092D" w:rsidRPr="007B7BA4">
        <w:rPr>
          <w:rFonts w:ascii="Georgia" w:eastAsia="Times New Roman" w:hAnsi="Georgia" w:cs="FrankRuehl"/>
          <w:sz w:val="23"/>
          <w:szCs w:val="23"/>
          <w:lang w:val="ru-RU"/>
        </w:rPr>
        <w:t>ы</w:t>
      </w:r>
    </w:p>
    <w:p w14:paraId="06BCC7CA" w14:textId="77777777" w:rsidR="00C77B96" w:rsidRPr="007B7BA4" w:rsidRDefault="00D7092D" w:rsidP="00AC6F24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В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ро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ы </w:t>
      </w:r>
      <w:r w:rsidR="00B53A4E">
        <w:rPr>
          <w:rFonts w:ascii="Georgia" w:eastAsia="Times New Roman" w:hAnsi="Georgia" w:cs="FrankRuehl"/>
          <w:sz w:val="23"/>
          <w:szCs w:val="23"/>
          <w:lang w:val="ru-RU"/>
        </w:rPr>
        <w:t xml:space="preserve">и методы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г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ик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</w:p>
    <w:p w14:paraId="134938D9" w14:textId="77777777" w:rsidR="00C77B96" w:rsidRPr="007B7BA4" w:rsidRDefault="00D7092D" w:rsidP="00AC6F24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кин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з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м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</w:t>
      </w:r>
      <w:proofErr w:type="spellStart"/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чес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е</w:t>
      </w:r>
      <w:proofErr w:type="spellEnd"/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ин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дромы</w:t>
      </w:r>
    </w:p>
    <w:p w14:paraId="7B16939A" w14:textId="77777777" w:rsidR="00C77B96" w:rsidRPr="007B7BA4" w:rsidRDefault="00D7092D" w:rsidP="00AC6F24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Со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-5"/>
          <w:sz w:val="23"/>
          <w:szCs w:val="23"/>
          <w:lang w:val="ru-RU"/>
        </w:rPr>
        <w:t>у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тые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г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вные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еме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нци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</w:p>
    <w:p w14:paraId="2C2972AF" w14:textId="77777777" w:rsidR="00C77B96" w:rsidRPr="00B53A4E" w:rsidRDefault="00D7092D" w:rsidP="00AC6F24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trike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Пробл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ем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боли</w:t>
      </w:r>
    </w:p>
    <w:p w14:paraId="4D21613D" w14:textId="77777777" w:rsidR="00B53A4E" w:rsidRPr="00B53A4E" w:rsidRDefault="00B53A4E" w:rsidP="00B53A4E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rPr>
          <w:rFonts w:ascii="Georgia" w:eastAsia="Times New Roman" w:hAnsi="Georgia" w:cs="FrankRuehl"/>
          <w:sz w:val="23"/>
          <w:szCs w:val="23"/>
          <w:lang w:val="ru-RU"/>
        </w:rPr>
      </w:pPr>
      <w:r w:rsidRPr="00B53A4E">
        <w:rPr>
          <w:rFonts w:ascii="Georgia" w:eastAsia="Times New Roman" w:hAnsi="Georgia" w:cs="FrankRuehl"/>
          <w:sz w:val="23"/>
          <w:szCs w:val="23"/>
          <w:lang w:val="ru-RU"/>
        </w:rPr>
        <w:t>Головокружение и нарушение равновесия</w:t>
      </w:r>
    </w:p>
    <w:p w14:paraId="149C4DCF" w14:textId="77777777" w:rsidR="00C77B96" w:rsidRPr="007B7BA4" w:rsidRDefault="00D7092D" w:rsidP="00AC6F24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Э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пи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л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я</w:t>
      </w:r>
    </w:p>
    <w:p w14:paraId="4B61C036" w14:textId="77777777" w:rsidR="00C77B96" w:rsidRPr="007B7BA4" w:rsidRDefault="00D7092D" w:rsidP="00AC6F24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ик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-7"/>
          <w:sz w:val="23"/>
          <w:szCs w:val="23"/>
          <w:lang w:val="ru-RU"/>
        </w:rPr>
        <w:t>у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ш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я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а</w:t>
      </w:r>
    </w:p>
    <w:p w14:paraId="0017B26F" w14:textId="77777777" w:rsidR="00C77B96" w:rsidRPr="007B7BA4" w:rsidRDefault="00D7092D" w:rsidP="00AC6F24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z w:val="23"/>
          <w:szCs w:val="23"/>
          <w:lang w:val="ru-RU"/>
        </w:rPr>
      </w:pPr>
      <w:proofErr w:type="spellStart"/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Со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ма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вролог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я</w:t>
      </w:r>
      <w:proofErr w:type="spellEnd"/>
    </w:p>
    <w:p w14:paraId="2825057F" w14:textId="77777777" w:rsidR="00C77B96" w:rsidRPr="007B7BA4" w:rsidRDefault="00D7092D" w:rsidP="00AC6F24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z w:val="23"/>
          <w:szCs w:val="23"/>
          <w:lang w:val="ru-RU"/>
        </w:rPr>
      </w:pPr>
      <w:proofErr w:type="spellStart"/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й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рор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б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л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ци</w:t>
      </w:r>
      <w:r w:rsidR="001B1E09" w:rsidRPr="007B7BA4">
        <w:rPr>
          <w:rFonts w:ascii="Georgia" w:eastAsia="Times New Roman" w:hAnsi="Georgia" w:cs="FrankRuehl"/>
          <w:sz w:val="23"/>
          <w:szCs w:val="23"/>
          <w:lang w:val="ru-RU"/>
        </w:rPr>
        <w:t>я</w:t>
      </w:r>
      <w:proofErr w:type="spellEnd"/>
    </w:p>
    <w:p w14:paraId="2F50A352" w14:textId="77777777" w:rsidR="005D7685" w:rsidRPr="007B7BA4" w:rsidRDefault="005D7685" w:rsidP="00AC6F24">
      <w:pPr>
        <w:pStyle w:val="a7"/>
        <w:widowControl/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pacing w:val="1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Актуальные проблемы детской неврологии</w:t>
      </w:r>
    </w:p>
    <w:p w14:paraId="43963B29" w14:textId="77777777" w:rsidR="005E3AF3" w:rsidRDefault="005E3AF3" w:rsidP="00AC6F24">
      <w:pPr>
        <w:pStyle w:val="a7"/>
        <w:widowControl/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pacing w:val="1"/>
          <w:sz w:val="23"/>
          <w:szCs w:val="23"/>
          <w:lang w:val="ru-RU"/>
        </w:rPr>
      </w:pPr>
      <w:r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Гериатрия</w:t>
      </w:r>
      <w:r w:rsidR="00B53A4E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в неврологии</w:t>
      </w:r>
    </w:p>
    <w:p w14:paraId="75685A79" w14:textId="77777777" w:rsidR="003F2B1B" w:rsidRDefault="003F2B1B" w:rsidP="00AC6F24">
      <w:pPr>
        <w:pStyle w:val="a7"/>
        <w:widowControl/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pacing w:val="1"/>
          <w:sz w:val="23"/>
          <w:szCs w:val="23"/>
          <w:lang w:val="ru-RU"/>
        </w:rPr>
      </w:pPr>
      <w:proofErr w:type="spellStart"/>
      <w:r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Офтальмоневрология</w:t>
      </w:r>
      <w:proofErr w:type="spellEnd"/>
    </w:p>
    <w:p w14:paraId="3F63D835" w14:textId="77777777" w:rsidR="00E64248" w:rsidRDefault="00E64248" w:rsidP="00AC6F24">
      <w:pPr>
        <w:pStyle w:val="a7"/>
        <w:widowControl/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pacing w:val="1"/>
          <w:sz w:val="23"/>
          <w:szCs w:val="23"/>
          <w:lang w:val="ru-RU"/>
        </w:rPr>
      </w:pPr>
      <w:proofErr w:type="spellStart"/>
      <w:r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Нейроонкология</w:t>
      </w:r>
      <w:proofErr w:type="spellEnd"/>
    </w:p>
    <w:p w14:paraId="746A33A8" w14:textId="77777777" w:rsidR="00E64248" w:rsidRDefault="00E64248" w:rsidP="00AC6F24">
      <w:pPr>
        <w:pStyle w:val="a7"/>
        <w:widowControl/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pacing w:val="1"/>
          <w:sz w:val="23"/>
          <w:szCs w:val="23"/>
          <w:lang w:val="ru-RU"/>
        </w:rPr>
      </w:pPr>
      <w:r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Наследственные и нервно-мышечные заболевания</w:t>
      </w:r>
    </w:p>
    <w:p w14:paraId="294C9C09" w14:textId="77777777" w:rsidR="00E64248" w:rsidRDefault="00E64248" w:rsidP="00AC6F24">
      <w:pPr>
        <w:pStyle w:val="a7"/>
        <w:widowControl/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pacing w:val="1"/>
          <w:sz w:val="23"/>
          <w:szCs w:val="23"/>
          <w:lang w:val="ru-RU"/>
        </w:rPr>
      </w:pPr>
      <w:r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Вопросы </w:t>
      </w:r>
      <w:proofErr w:type="spellStart"/>
      <w:r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нейрокардиологии</w:t>
      </w:r>
      <w:proofErr w:type="spellEnd"/>
    </w:p>
    <w:p w14:paraId="660AC14C" w14:textId="77777777" w:rsidR="0026416B" w:rsidRPr="007B7BA4" w:rsidRDefault="0026416B" w:rsidP="00AC6F24">
      <w:pPr>
        <w:pStyle w:val="a7"/>
        <w:widowControl/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pacing w:val="1"/>
          <w:sz w:val="23"/>
          <w:szCs w:val="23"/>
          <w:lang w:val="ru-RU"/>
        </w:rPr>
      </w:pPr>
      <w:r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Травмы головного и спинного мозга и их последствия</w:t>
      </w:r>
    </w:p>
    <w:p w14:paraId="67B0CEF6" w14:textId="77777777" w:rsidR="00C80749" w:rsidRDefault="00C80749" w:rsidP="00C80749">
      <w:pPr>
        <w:pStyle w:val="a7"/>
        <w:widowControl/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40" w:lineRule="auto"/>
        <w:ind w:left="709" w:hanging="283"/>
        <w:rPr>
          <w:rFonts w:ascii="Georgia" w:eastAsia="Times New Roman" w:hAnsi="Georgia" w:cs="FrankRuehl"/>
          <w:spacing w:val="1"/>
          <w:sz w:val="23"/>
          <w:szCs w:val="23"/>
          <w:lang w:val="ru-RU"/>
        </w:rPr>
      </w:pPr>
      <w:r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Клинические случаи в неврологии</w:t>
      </w:r>
    </w:p>
    <w:p w14:paraId="45A66F6E" w14:textId="77777777" w:rsidR="0081426C" w:rsidRDefault="0081426C" w:rsidP="00382D7C">
      <w:pPr>
        <w:tabs>
          <w:tab w:val="left" w:pos="142"/>
        </w:tabs>
        <w:spacing w:after="0" w:line="240" w:lineRule="auto"/>
        <w:ind w:right="18"/>
        <w:rPr>
          <w:rFonts w:ascii="Times New Roman" w:eastAsia="Times New Roman" w:hAnsi="Times New Roman" w:cs="FrankRuehl"/>
          <w:b/>
          <w:bCs/>
          <w:spacing w:val="1"/>
          <w:highlight w:val="yellow"/>
          <w:lang w:val="ru-RU"/>
        </w:rPr>
      </w:pPr>
    </w:p>
    <w:p w14:paraId="1D0D9B3E" w14:textId="77777777" w:rsidR="007B3F52" w:rsidRPr="007B3F52" w:rsidRDefault="007B3F52" w:rsidP="00382D7C">
      <w:pPr>
        <w:tabs>
          <w:tab w:val="left" w:pos="142"/>
        </w:tabs>
        <w:spacing w:after="0" w:line="240" w:lineRule="auto"/>
        <w:ind w:right="18"/>
        <w:rPr>
          <w:rFonts w:ascii="Times New Roman" w:eastAsia="Times New Roman" w:hAnsi="Times New Roman" w:cs="FrankRuehl"/>
          <w:b/>
          <w:bCs/>
          <w:spacing w:val="1"/>
          <w:highlight w:val="yellow"/>
          <w:lang w:val="ru-RU"/>
        </w:rPr>
      </w:pPr>
    </w:p>
    <w:p w14:paraId="2E09498E" w14:textId="77777777" w:rsidR="00BA46B3" w:rsidRPr="00BA46B3" w:rsidRDefault="00281EE2" w:rsidP="00BA46B3">
      <w:pPr>
        <w:tabs>
          <w:tab w:val="left" w:pos="142"/>
        </w:tabs>
        <w:spacing w:after="0" w:line="240" w:lineRule="auto"/>
        <w:ind w:right="18"/>
        <w:rPr>
          <w:rFonts w:ascii="Georgia" w:eastAsia="Times New Roman" w:hAnsi="Georgia" w:cs="FrankRuehl"/>
          <w:b/>
          <w:bCs/>
          <w:i/>
          <w:color w:val="548DD4" w:themeColor="text2" w:themeTint="99"/>
          <w:spacing w:val="1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b/>
          <w:bCs/>
          <w:i/>
          <w:color w:val="548DD4" w:themeColor="text2" w:themeTint="99"/>
          <w:spacing w:val="1"/>
          <w:sz w:val="23"/>
          <w:szCs w:val="23"/>
          <w:lang w:val="ru-RU"/>
        </w:rPr>
        <w:t xml:space="preserve">Председатель оргкомитета </w:t>
      </w:r>
      <w:bookmarkStart w:id="0" w:name="OLE_LINK8"/>
      <w:bookmarkStart w:id="1" w:name="OLE_LINK9"/>
      <w:bookmarkStart w:id="2" w:name="OLE_LINK10"/>
      <w:bookmarkStart w:id="3" w:name="OLE_LINK11"/>
      <w:r w:rsidR="00057B0B" w:rsidRPr="007B7BA4">
        <w:rPr>
          <w:rFonts w:ascii="Georgia" w:eastAsia="Times New Roman" w:hAnsi="Georgia" w:cs="FrankRuehl"/>
          <w:b/>
          <w:bCs/>
          <w:i/>
          <w:color w:val="548DD4" w:themeColor="text2" w:themeTint="99"/>
          <w:spacing w:val="1"/>
          <w:sz w:val="23"/>
          <w:szCs w:val="23"/>
          <w:lang w:val="ru-RU"/>
        </w:rPr>
        <w:t>конгресса</w:t>
      </w:r>
      <w:r w:rsidRPr="007B7BA4">
        <w:rPr>
          <w:rFonts w:ascii="Georgia" w:eastAsia="Times New Roman" w:hAnsi="Georgia" w:cs="FrankRuehl"/>
          <w:bCs/>
          <w:i/>
          <w:color w:val="548DD4" w:themeColor="text2" w:themeTint="99"/>
          <w:spacing w:val="1"/>
          <w:sz w:val="23"/>
          <w:szCs w:val="23"/>
          <w:lang w:val="ru-RU"/>
        </w:rPr>
        <w:t xml:space="preserve"> </w:t>
      </w:r>
      <w:bookmarkEnd w:id="0"/>
      <w:bookmarkEnd w:id="1"/>
      <w:bookmarkEnd w:id="2"/>
      <w:bookmarkEnd w:id="3"/>
      <w:r w:rsidRPr="007B7BA4">
        <w:rPr>
          <w:rFonts w:ascii="Georgia" w:eastAsia="Times New Roman" w:hAnsi="Georgia" w:cs="FrankRuehl"/>
          <w:bCs/>
          <w:i/>
          <w:color w:val="548DD4" w:themeColor="text2" w:themeTint="99"/>
          <w:spacing w:val="1"/>
          <w:sz w:val="23"/>
          <w:szCs w:val="23"/>
          <w:lang w:val="ru-RU"/>
        </w:rPr>
        <w:t xml:space="preserve">– заведующий кафедрой и клиникой неврологии им. С.Н. Давиденкова СЗГМУ им. И.И. Мечникова профессор </w:t>
      </w:r>
      <w:r w:rsidRPr="007B7BA4">
        <w:rPr>
          <w:rFonts w:ascii="Georgia" w:eastAsia="Times New Roman" w:hAnsi="Georgia" w:cs="FrankRuehl"/>
          <w:b/>
          <w:bCs/>
          <w:i/>
          <w:color w:val="548DD4" w:themeColor="text2" w:themeTint="99"/>
          <w:spacing w:val="1"/>
          <w:sz w:val="23"/>
          <w:szCs w:val="23"/>
          <w:lang w:val="ru-RU"/>
        </w:rPr>
        <w:t>С.В. Лоб</w:t>
      </w:r>
      <w:r w:rsidR="0060486A">
        <w:rPr>
          <w:rFonts w:ascii="Georgia" w:eastAsia="Times New Roman" w:hAnsi="Georgia" w:cs="FrankRuehl"/>
          <w:b/>
          <w:bCs/>
          <w:i/>
          <w:color w:val="548DD4" w:themeColor="text2" w:themeTint="99"/>
          <w:spacing w:val="1"/>
          <w:sz w:val="23"/>
          <w:szCs w:val="23"/>
          <w:lang w:val="ru-RU"/>
        </w:rPr>
        <w:t xml:space="preserve">зин  </w:t>
      </w:r>
      <w:r w:rsidR="0060486A" w:rsidRPr="0060486A">
        <w:rPr>
          <w:rFonts w:ascii="Calibri" w:eastAsia="Arial" w:hAnsi="Calibri" w:cs="Calibri"/>
          <w:color w:val="943634" w:themeColor="accent2" w:themeShade="BF"/>
          <w:spacing w:val="-1"/>
          <w:sz w:val="44"/>
          <w:szCs w:val="44"/>
          <w:lang w:val="ru-RU"/>
        </w:rPr>
        <w:sym w:font="Wingdings" w:char="F03A"/>
      </w:r>
      <w:r w:rsidR="00540393" w:rsidRPr="007B7BA4">
        <w:rPr>
          <w:rFonts w:ascii="Georgia" w:eastAsia="Times New Roman" w:hAnsi="Georgia" w:cs="FrankRuehl"/>
          <w:b/>
          <w:color w:val="943634" w:themeColor="accent2" w:themeShade="BF"/>
          <w:spacing w:val="-1"/>
          <w:sz w:val="23"/>
          <w:szCs w:val="23"/>
          <w:lang w:val="ru-RU"/>
        </w:rPr>
        <w:t xml:space="preserve">Участие </w:t>
      </w:r>
      <w:r w:rsidR="00AC6F24" w:rsidRPr="007B7BA4">
        <w:rPr>
          <w:rFonts w:ascii="Georgia" w:eastAsia="Times New Roman" w:hAnsi="Georgia" w:cs="FrankRuehl"/>
          <w:b/>
          <w:color w:val="943634" w:themeColor="accent2" w:themeShade="BF"/>
          <w:spacing w:val="-1"/>
          <w:sz w:val="23"/>
          <w:szCs w:val="23"/>
          <w:lang w:val="ru-RU"/>
        </w:rPr>
        <w:t>в качестве слушателя бесплатное</w:t>
      </w:r>
      <w:r w:rsidR="00BA46B3">
        <w:rPr>
          <w:rFonts w:ascii="Georgia" w:eastAsia="Times New Roman" w:hAnsi="Georgia" w:cs="FrankRuehl"/>
          <w:b/>
          <w:color w:val="943634" w:themeColor="accent2" w:themeShade="BF"/>
          <w:spacing w:val="-1"/>
          <w:sz w:val="23"/>
          <w:szCs w:val="23"/>
          <w:lang w:val="ru-RU"/>
        </w:rPr>
        <w:t>, регистрация обязательна</w:t>
      </w:r>
    </w:p>
    <w:p w14:paraId="3557909F" w14:textId="77777777" w:rsidR="00BA46B3" w:rsidRPr="00C56240" w:rsidRDefault="00BA46B3" w:rsidP="00382D7C">
      <w:p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highlight w:val="yellow"/>
          <w:lang w:val="ru-RU"/>
        </w:rPr>
      </w:pPr>
    </w:p>
    <w:p w14:paraId="7B53FAE6" w14:textId="77777777" w:rsidR="00275AE7" w:rsidRPr="00275AE7" w:rsidRDefault="00275AE7" w:rsidP="00382D7C">
      <w:p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b/>
          <w:bCs/>
          <w:color w:val="548DD4" w:themeColor="text2" w:themeTint="99"/>
          <w:sz w:val="24"/>
          <w:szCs w:val="24"/>
          <w:lang w:val="ru-RU"/>
        </w:rPr>
      </w:pPr>
      <w:r w:rsidRPr="00275AE7">
        <w:rPr>
          <w:rFonts w:ascii="Georgia" w:eastAsia="Times New Roman" w:hAnsi="Georgia" w:cs="FrankRuehl"/>
          <w:b/>
          <w:bCs/>
          <w:color w:val="548DD4" w:themeColor="text2" w:themeTint="99"/>
          <w:sz w:val="24"/>
          <w:szCs w:val="24"/>
          <w:lang w:val="ru-RU"/>
        </w:rPr>
        <w:t>В качестве приглашенных лекторов выступят ведущие</w:t>
      </w:r>
      <w:r w:rsidRPr="00275AE7">
        <w:rPr>
          <w:rFonts w:ascii="Georgia" w:eastAsia="Times New Roman" w:hAnsi="Georgia" w:cs="FrankRuehl"/>
          <w:b/>
          <w:bCs/>
          <w:color w:val="548DD4" w:themeColor="text2" w:themeTint="99"/>
          <w:sz w:val="24"/>
          <w:szCs w:val="24"/>
        </w:rPr>
        <w:t> </w:t>
      </w:r>
      <w:r w:rsidRPr="00275AE7">
        <w:rPr>
          <w:rFonts w:ascii="Georgia" w:eastAsia="Times New Roman" w:hAnsi="Georgia" w:cs="FrankRuehl"/>
          <w:b/>
          <w:bCs/>
          <w:color w:val="548DD4" w:themeColor="text2" w:themeTint="99"/>
          <w:sz w:val="24"/>
          <w:szCs w:val="24"/>
          <w:lang w:val="ru-RU"/>
        </w:rPr>
        <w:t>отечественные и зарубежные эксперты в раз</w:t>
      </w:r>
      <w:r w:rsidR="00BA46B3">
        <w:rPr>
          <w:rFonts w:ascii="Georgia" w:eastAsia="Times New Roman" w:hAnsi="Georgia" w:cs="FrankRuehl"/>
          <w:b/>
          <w:bCs/>
          <w:color w:val="548DD4" w:themeColor="text2" w:themeTint="99"/>
          <w:sz w:val="24"/>
          <w:szCs w:val="24"/>
          <w:lang w:val="ru-RU"/>
        </w:rPr>
        <w:t>личных</w:t>
      </w:r>
      <w:r w:rsidRPr="00275AE7">
        <w:rPr>
          <w:rFonts w:ascii="Georgia" w:eastAsia="Times New Roman" w:hAnsi="Georgia" w:cs="FrankRuehl"/>
          <w:b/>
          <w:bCs/>
          <w:color w:val="548DD4" w:themeColor="text2" w:themeTint="99"/>
          <w:sz w:val="24"/>
          <w:szCs w:val="24"/>
          <w:lang w:val="ru-RU"/>
        </w:rPr>
        <w:t xml:space="preserve"> областях неврологии</w:t>
      </w:r>
    </w:p>
    <w:p w14:paraId="5FCD5345" w14:textId="77777777" w:rsidR="00BA46B3" w:rsidRPr="007B7BA4" w:rsidRDefault="00BA46B3" w:rsidP="00382D7C">
      <w:p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b/>
          <w:bCs/>
          <w:color w:val="00B0F0"/>
          <w:sz w:val="23"/>
          <w:szCs w:val="23"/>
          <w:lang w:val="ru-RU"/>
        </w:rPr>
      </w:pPr>
    </w:p>
    <w:p w14:paraId="1E3A84E6" w14:textId="77777777" w:rsidR="00747E46" w:rsidRDefault="00747E46" w:rsidP="00382D7C">
      <w:p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b/>
          <w:bCs/>
          <w:color w:val="4F81BD" w:themeColor="accent1"/>
          <w:sz w:val="23"/>
          <w:szCs w:val="23"/>
          <w:lang w:val="ru-RU"/>
        </w:rPr>
      </w:pPr>
    </w:p>
    <w:p w14:paraId="630078DF" w14:textId="77777777" w:rsidR="00FE65D0" w:rsidRDefault="00FE65D0" w:rsidP="00382D7C">
      <w:p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b/>
          <w:bCs/>
          <w:color w:val="4F81BD" w:themeColor="accent1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b/>
          <w:bCs/>
          <w:color w:val="4F81BD" w:themeColor="accent1"/>
          <w:sz w:val="23"/>
          <w:szCs w:val="23"/>
          <w:lang w:val="ru-RU"/>
        </w:rPr>
        <w:lastRenderedPageBreak/>
        <w:t>О</w:t>
      </w:r>
      <w:r w:rsidRPr="007B7BA4">
        <w:rPr>
          <w:rFonts w:ascii="Georgia" w:eastAsia="Times New Roman" w:hAnsi="Georgia" w:cs="FrankRuehl"/>
          <w:b/>
          <w:bCs/>
          <w:color w:val="4F81BD" w:themeColor="accent1"/>
          <w:spacing w:val="1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b/>
          <w:bCs/>
          <w:color w:val="4F81BD" w:themeColor="accent1"/>
          <w:spacing w:val="-1"/>
          <w:sz w:val="23"/>
          <w:szCs w:val="23"/>
          <w:lang w:val="ru-RU"/>
        </w:rPr>
        <w:t>Г</w:t>
      </w:r>
      <w:r w:rsidRPr="007B7BA4">
        <w:rPr>
          <w:rFonts w:ascii="Georgia" w:eastAsia="Times New Roman" w:hAnsi="Georgia" w:cs="FrankRuehl"/>
          <w:b/>
          <w:bCs/>
          <w:color w:val="4F81BD" w:themeColor="accent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b/>
          <w:bCs/>
          <w:color w:val="4F81BD" w:themeColor="accent1"/>
          <w:spacing w:val="1"/>
          <w:sz w:val="23"/>
          <w:szCs w:val="23"/>
          <w:lang w:val="ru-RU"/>
        </w:rPr>
        <w:t>НИ</w:t>
      </w:r>
      <w:r w:rsidRPr="007B7BA4">
        <w:rPr>
          <w:rFonts w:ascii="Georgia" w:eastAsia="Times New Roman" w:hAnsi="Georgia" w:cs="FrankRuehl"/>
          <w:b/>
          <w:bCs/>
          <w:color w:val="4F81BD" w:themeColor="accent1"/>
          <w:sz w:val="23"/>
          <w:szCs w:val="23"/>
          <w:lang w:val="ru-RU"/>
        </w:rPr>
        <w:t>З</w:t>
      </w:r>
      <w:r w:rsidRPr="007B7BA4">
        <w:rPr>
          <w:rFonts w:ascii="Georgia" w:eastAsia="Times New Roman" w:hAnsi="Georgia" w:cs="FrankRuehl"/>
          <w:b/>
          <w:bCs/>
          <w:color w:val="4F81BD" w:themeColor="accent1"/>
          <w:spacing w:val="-3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b/>
          <w:bCs/>
          <w:color w:val="4F81BD" w:themeColor="accent1"/>
          <w:spacing w:val="2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b/>
          <w:bCs/>
          <w:color w:val="4F81BD" w:themeColor="accent1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b/>
          <w:bCs/>
          <w:color w:val="4F81BD" w:themeColor="accent1"/>
          <w:spacing w:val="1"/>
          <w:sz w:val="23"/>
          <w:szCs w:val="23"/>
          <w:lang w:val="ru-RU"/>
        </w:rPr>
        <w:t>Р</w:t>
      </w:r>
      <w:r w:rsidR="004E172C" w:rsidRPr="007B7BA4">
        <w:rPr>
          <w:rFonts w:ascii="Georgia" w:eastAsia="Times New Roman" w:hAnsi="Georgia" w:cs="FrankRuehl"/>
          <w:b/>
          <w:bCs/>
          <w:color w:val="4F81BD" w:themeColor="accent1"/>
          <w:sz w:val="23"/>
          <w:szCs w:val="23"/>
          <w:lang w:val="ru-RU"/>
        </w:rPr>
        <w:t>Ы</w:t>
      </w:r>
    </w:p>
    <w:p w14:paraId="46093EA6" w14:textId="77777777" w:rsidR="00747E46" w:rsidRDefault="00747E46" w:rsidP="00382D7C">
      <w:pPr>
        <w:tabs>
          <w:tab w:val="left" w:pos="142"/>
        </w:tabs>
        <w:spacing w:after="0" w:line="240" w:lineRule="auto"/>
        <w:ind w:right="-20"/>
        <w:rPr>
          <w:ins w:id="4" w:author="Ирина" w:date="2019-11-12T10:12:00Z"/>
          <w:rFonts w:ascii="Georgia" w:eastAsia="Times New Roman" w:hAnsi="Georgia" w:cs="FrankRuehl"/>
          <w:b/>
          <w:bCs/>
          <w:color w:val="4F81BD" w:themeColor="accent1"/>
          <w:sz w:val="23"/>
          <w:szCs w:val="23"/>
          <w:lang w:val="ru-RU"/>
        </w:rPr>
      </w:pPr>
    </w:p>
    <w:p w14:paraId="0500A3B0" w14:textId="77777777" w:rsidR="00C80749" w:rsidRPr="00214928" w:rsidRDefault="00C80749" w:rsidP="00382D7C">
      <w:p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b/>
          <w:bCs/>
          <w:color w:val="4F81BD" w:themeColor="accent1"/>
          <w:sz w:val="23"/>
          <w:szCs w:val="23"/>
          <w:lang w:val="ru-RU"/>
        </w:rPr>
      </w:pPr>
    </w:p>
    <w:p w14:paraId="2429F80D" w14:textId="77777777" w:rsidR="001B1E09" w:rsidRPr="007B7BA4" w:rsidRDefault="001B1E09" w:rsidP="00AC6F24">
      <w:pPr>
        <w:pStyle w:val="a7"/>
        <w:numPr>
          <w:ilvl w:val="0"/>
          <w:numId w:val="11"/>
        </w:numPr>
        <w:tabs>
          <w:tab w:val="left" w:pos="142"/>
        </w:tabs>
        <w:spacing w:after="0" w:line="271" w:lineRule="exact"/>
        <w:ind w:right="-20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М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тво здр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воо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х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ен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я 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Ф</w:t>
      </w:r>
    </w:p>
    <w:p w14:paraId="791DD9EB" w14:textId="77777777" w:rsidR="001B1E09" w:rsidRPr="007B7BA4" w:rsidRDefault="001B1E09" w:rsidP="00AC6F24">
      <w:pPr>
        <w:pStyle w:val="a7"/>
        <w:numPr>
          <w:ilvl w:val="0"/>
          <w:numId w:val="11"/>
        </w:num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Ко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м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т по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з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воо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х</w:t>
      </w: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ю С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ан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-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б</w:t>
      </w: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у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рга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</w:p>
    <w:p w14:paraId="093E0C5A" w14:textId="77777777" w:rsidR="00BE2A1F" w:rsidRPr="007B7BA4" w:rsidRDefault="001B1E09" w:rsidP="00AC6F24">
      <w:pPr>
        <w:pStyle w:val="a7"/>
        <w:numPr>
          <w:ilvl w:val="0"/>
          <w:numId w:val="11"/>
        </w:numPr>
        <w:tabs>
          <w:tab w:val="left" w:pos="142"/>
          <w:tab w:val="left" w:pos="284"/>
          <w:tab w:val="left" w:pos="9781"/>
        </w:tabs>
        <w:spacing w:after="0" w:line="240" w:lineRule="auto"/>
        <w:ind w:right="18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Отдел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е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ме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ицин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ски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х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на</w:t>
      </w:r>
      <w:r w:rsidRPr="007B7BA4">
        <w:rPr>
          <w:rFonts w:ascii="Georgia" w:eastAsia="Times New Roman" w:hAnsi="Georgia" w:cs="FrankRuehl"/>
          <w:spacing w:val="-7"/>
          <w:sz w:val="23"/>
          <w:szCs w:val="23"/>
          <w:lang w:val="ru-RU"/>
        </w:rPr>
        <w:t>у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к</w:t>
      </w:r>
      <w:r w:rsidRPr="007B7BA4">
        <w:rPr>
          <w:rFonts w:ascii="Georgia" w:eastAsia="Times New Roman" w:hAnsi="Georgia" w:cs="FrankRuehl"/>
          <w:spacing w:val="3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АН </w:t>
      </w:r>
    </w:p>
    <w:p w14:paraId="2C6C9577" w14:textId="77777777" w:rsidR="00FE65D0" w:rsidRPr="007B7BA4" w:rsidRDefault="001B1E09" w:rsidP="00AC6F24">
      <w:pPr>
        <w:pStyle w:val="a7"/>
        <w:numPr>
          <w:ilvl w:val="0"/>
          <w:numId w:val="11"/>
        </w:numPr>
        <w:tabs>
          <w:tab w:val="left" w:pos="142"/>
          <w:tab w:val="left" w:pos="284"/>
          <w:tab w:val="left" w:pos="9781"/>
        </w:tabs>
        <w:spacing w:after="0" w:line="240" w:lineRule="auto"/>
        <w:ind w:right="18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В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ий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ое общ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в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="00FE65D0" w:rsidRPr="007B7BA4">
        <w:rPr>
          <w:rFonts w:ascii="Georgia" w:eastAsia="Times New Roman" w:hAnsi="Georgia" w:cs="FrankRuehl"/>
          <w:sz w:val="23"/>
          <w:szCs w:val="23"/>
          <w:lang w:val="ru-RU"/>
        </w:rPr>
        <w:t>врологов</w:t>
      </w:r>
    </w:p>
    <w:p w14:paraId="5CAEB59E" w14:textId="77777777" w:rsidR="001B1E09" w:rsidRPr="007B7BA4" w:rsidRDefault="001B1E09" w:rsidP="00AC6F24">
      <w:pPr>
        <w:pStyle w:val="a7"/>
        <w:numPr>
          <w:ilvl w:val="0"/>
          <w:numId w:val="11"/>
        </w:numPr>
        <w:tabs>
          <w:tab w:val="left" w:pos="142"/>
          <w:tab w:val="left" w:pos="284"/>
          <w:tab w:val="left" w:pos="9781"/>
        </w:tabs>
        <w:spacing w:after="0" w:line="240" w:lineRule="auto"/>
        <w:ind w:right="18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ци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ци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я 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врологов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нк</w:t>
      </w:r>
      <w:r w:rsidRPr="007B7BA4">
        <w:rPr>
          <w:rFonts w:ascii="Georgia" w:eastAsia="Times New Roman" w:hAnsi="Georgia" w:cs="FrankRuehl"/>
          <w:spacing w:val="3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-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б</w:t>
      </w:r>
      <w:r w:rsidRPr="007B7BA4">
        <w:rPr>
          <w:rFonts w:ascii="Georgia" w:eastAsia="Times New Roman" w:hAnsi="Georgia" w:cs="FrankRuehl"/>
          <w:spacing w:val="-5"/>
          <w:sz w:val="23"/>
          <w:szCs w:val="23"/>
          <w:lang w:val="ru-RU"/>
        </w:rPr>
        <w:t>у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рга</w:t>
      </w:r>
    </w:p>
    <w:p w14:paraId="357A61DD" w14:textId="77777777" w:rsidR="001B1E09" w:rsidRPr="007B7BA4" w:rsidRDefault="001B1E09" w:rsidP="00AC6F24">
      <w:pPr>
        <w:pStyle w:val="a7"/>
        <w:numPr>
          <w:ilvl w:val="0"/>
          <w:numId w:val="11"/>
        </w:num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ро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-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З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ый го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-5"/>
          <w:sz w:val="23"/>
          <w:szCs w:val="23"/>
          <w:lang w:val="ru-RU"/>
        </w:rPr>
        <w:t>у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тв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нн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ый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ме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иц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ск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й</w:t>
      </w:r>
      <w:r w:rsidRPr="007B7BA4">
        <w:rPr>
          <w:rFonts w:ascii="Georgia" w:eastAsia="Times New Roman" w:hAnsi="Georgia" w:cs="FrankRuehl"/>
          <w:spacing w:val="3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pacing w:val="-7"/>
          <w:sz w:val="23"/>
          <w:szCs w:val="23"/>
          <w:lang w:val="ru-RU"/>
        </w:rPr>
        <w:t>у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т 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м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. И.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. Ме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ч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ник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ова</w:t>
      </w:r>
    </w:p>
    <w:p w14:paraId="3309319B" w14:textId="77777777" w:rsidR="007B7BA4" w:rsidRPr="0018677D" w:rsidRDefault="001B1E09" w:rsidP="007B7BA4">
      <w:pPr>
        <w:pStyle w:val="a7"/>
        <w:numPr>
          <w:ilvl w:val="0"/>
          <w:numId w:val="11"/>
        </w:num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В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нн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-ме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ицин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я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ем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я 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м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. С.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М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. К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ва</w:t>
      </w:r>
    </w:p>
    <w:p w14:paraId="02C0C461" w14:textId="77777777" w:rsidR="001B1E09" w:rsidRPr="007B7BA4" w:rsidRDefault="001B1E09" w:rsidP="00AC6F24">
      <w:pPr>
        <w:pStyle w:val="a7"/>
        <w:numPr>
          <w:ilvl w:val="0"/>
          <w:numId w:val="11"/>
        </w:numPr>
        <w:tabs>
          <w:tab w:val="left" w:pos="142"/>
        </w:tabs>
        <w:spacing w:after="0" w:line="240" w:lineRule="auto"/>
        <w:ind w:right="18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рв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ы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й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нк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-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б</w:t>
      </w: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у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рг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й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го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-7"/>
          <w:sz w:val="23"/>
          <w:szCs w:val="23"/>
          <w:lang w:val="ru-RU"/>
        </w:rPr>
        <w:t>у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тв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нн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ы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й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ме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иц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с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й</w:t>
      </w:r>
      <w:r w:rsidRPr="007B7BA4">
        <w:rPr>
          <w:rFonts w:ascii="Georgia" w:eastAsia="Times New Roman" w:hAnsi="Georgia" w:cs="FrankRuehl"/>
          <w:spacing w:val="3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pacing w:val="-7"/>
          <w:sz w:val="23"/>
          <w:szCs w:val="23"/>
          <w:lang w:val="ru-RU"/>
        </w:rPr>
        <w:t>у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ни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си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т 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м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.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д. И.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. П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вло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в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а</w:t>
      </w:r>
    </w:p>
    <w:p w14:paraId="383A7223" w14:textId="77777777" w:rsidR="001B1E09" w:rsidRPr="007B7BA4" w:rsidRDefault="001B1E09" w:rsidP="00AC6F24">
      <w:pPr>
        <w:pStyle w:val="a7"/>
        <w:numPr>
          <w:ilvl w:val="0"/>
          <w:numId w:val="11"/>
        </w:num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sz w:val="23"/>
          <w:szCs w:val="23"/>
          <w:lang w:val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ОО</w:t>
      </w:r>
      <w:r w:rsidRPr="007B7BA4">
        <w:rPr>
          <w:rFonts w:ascii="Georgia" w:eastAsia="Times New Roman" w:hAnsi="Georgia" w:cs="FrankRuehl"/>
          <w:spacing w:val="4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pacing w:val="-7"/>
          <w:sz w:val="23"/>
          <w:szCs w:val="23"/>
          <w:lang w:val="ru-RU"/>
        </w:rPr>
        <w:t>«</w:t>
      </w:r>
      <w:r w:rsidRPr="007B7BA4">
        <w:rPr>
          <w:rFonts w:ascii="Georgia" w:eastAsia="Times New Roman" w:hAnsi="Georgia" w:cs="FrankRuehl"/>
          <w:spacing w:val="2"/>
          <w:sz w:val="23"/>
          <w:szCs w:val="23"/>
          <w:lang w:val="ru-RU"/>
        </w:rPr>
        <w:t>Ч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лов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к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го 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з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доровь</w:t>
      </w:r>
      <w:r w:rsidRPr="007B7BA4">
        <w:rPr>
          <w:rFonts w:ascii="Georgia" w:eastAsia="Times New Roman" w:hAnsi="Georgia" w:cs="FrankRuehl"/>
          <w:spacing w:val="4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»</w:t>
      </w:r>
    </w:p>
    <w:p w14:paraId="35398BB3" w14:textId="77777777" w:rsidR="007B7BA4" w:rsidRDefault="007B7BA4" w:rsidP="00A216BF">
      <w:p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sz w:val="24"/>
          <w:szCs w:val="24"/>
          <w:lang w:val="ru-RU"/>
        </w:rPr>
      </w:pPr>
    </w:p>
    <w:p w14:paraId="7BB11A7B" w14:textId="77777777" w:rsidR="00CB6476" w:rsidRPr="00A216BF" w:rsidRDefault="001B1E09" w:rsidP="00A216BF">
      <w:p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sz w:val="24"/>
          <w:szCs w:val="24"/>
        </w:rPr>
      </w:pPr>
      <w:r w:rsidRPr="00A216BF">
        <w:rPr>
          <w:rFonts w:ascii="Georgia" w:eastAsia="Times New Roman" w:hAnsi="Georgia" w:cs="FrankRuehl"/>
          <w:sz w:val="24"/>
          <w:szCs w:val="24"/>
          <w:lang w:val="ru-RU"/>
        </w:rPr>
        <w:t>Т</w:t>
      </w:r>
      <w:r w:rsidRPr="00A216BF">
        <w:rPr>
          <w:rFonts w:ascii="Georgia" w:eastAsia="Times New Roman" w:hAnsi="Georgia" w:cs="FrankRuehl"/>
          <w:spacing w:val="-1"/>
          <w:sz w:val="24"/>
          <w:szCs w:val="24"/>
          <w:lang w:val="ru-RU"/>
        </w:rPr>
        <w:t>е</w:t>
      </w:r>
      <w:r w:rsidRPr="00A216BF">
        <w:rPr>
          <w:rFonts w:ascii="Georgia" w:eastAsia="Times New Roman" w:hAnsi="Georgia" w:cs="FrankRuehl"/>
          <w:spacing w:val="2"/>
          <w:sz w:val="24"/>
          <w:szCs w:val="24"/>
          <w:lang w:val="ru-RU"/>
        </w:rPr>
        <w:t>х</w:t>
      </w:r>
      <w:r w:rsidRPr="00A216BF">
        <w:rPr>
          <w:rFonts w:ascii="Georgia" w:eastAsia="Times New Roman" w:hAnsi="Georgia" w:cs="FrankRuehl"/>
          <w:spacing w:val="1"/>
          <w:sz w:val="24"/>
          <w:szCs w:val="24"/>
          <w:lang w:val="ru-RU"/>
        </w:rPr>
        <w:t>ни</w:t>
      </w:r>
      <w:r w:rsidRPr="00A216BF">
        <w:rPr>
          <w:rFonts w:ascii="Georgia" w:eastAsia="Times New Roman" w:hAnsi="Georgia" w:cs="FrankRuehl"/>
          <w:spacing w:val="-1"/>
          <w:sz w:val="24"/>
          <w:szCs w:val="24"/>
          <w:lang w:val="ru-RU"/>
        </w:rPr>
        <w:t>чес</w:t>
      </w:r>
      <w:r w:rsidRPr="00A216BF">
        <w:rPr>
          <w:rFonts w:ascii="Georgia" w:eastAsia="Times New Roman" w:hAnsi="Georgia" w:cs="FrankRuehl"/>
          <w:spacing w:val="1"/>
          <w:sz w:val="24"/>
          <w:szCs w:val="24"/>
          <w:lang w:val="ru-RU"/>
        </w:rPr>
        <w:t>к</w:t>
      </w:r>
      <w:r w:rsidRPr="00A216BF">
        <w:rPr>
          <w:rFonts w:ascii="Georgia" w:eastAsia="Times New Roman" w:hAnsi="Georgia" w:cs="FrankRuehl"/>
          <w:spacing w:val="-1"/>
          <w:sz w:val="24"/>
          <w:szCs w:val="24"/>
          <w:lang w:val="ru-RU"/>
        </w:rPr>
        <w:t>и</w:t>
      </w:r>
      <w:r w:rsidRPr="00A216BF">
        <w:rPr>
          <w:rFonts w:ascii="Georgia" w:eastAsia="Times New Roman" w:hAnsi="Georgia" w:cs="FrankRuehl"/>
          <w:sz w:val="24"/>
          <w:szCs w:val="24"/>
          <w:lang w:val="ru-RU"/>
        </w:rPr>
        <w:t>й</w:t>
      </w:r>
      <w:r w:rsidRPr="00A216BF">
        <w:rPr>
          <w:rFonts w:ascii="Georgia" w:eastAsia="Times New Roman" w:hAnsi="Georgia" w:cs="FrankRuehl"/>
          <w:spacing w:val="2"/>
          <w:sz w:val="24"/>
          <w:szCs w:val="24"/>
        </w:rPr>
        <w:t xml:space="preserve"> </w:t>
      </w:r>
      <w:r w:rsidR="00E02569" w:rsidRPr="00A216BF">
        <w:rPr>
          <w:rFonts w:ascii="Georgia" w:eastAsia="Times New Roman" w:hAnsi="Georgia" w:cs="FrankRuehl"/>
          <w:spacing w:val="1"/>
          <w:sz w:val="24"/>
          <w:szCs w:val="24"/>
          <w:lang w:val="ru-RU"/>
        </w:rPr>
        <w:t>организатор</w:t>
      </w:r>
      <w:r w:rsidRPr="00A216BF">
        <w:rPr>
          <w:rFonts w:ascii="Georgia" w:eastAsia="Times New Roman" w:hAnsi="Georgia" w:cs="FrankRuehl"/>
          <w:sz w:val="24"/>
          <w:szCs w:val="24"/>
        </w:rPr>
        <w:t xml:space="preserve">: </w:t>
      </w:r>
      <w:r w:rsidRPr="00A216BF">
        <w:rPr>
          <w:rFonts w:ascii="Georgia" w:eastAsia="Times New Roman" w:hAnsi="Georgia" w:cs="FrankRuehl"/>
          <w:spacing w:val="-2"/>
          <w:sz w:val="24"/>
          <w:szCs w:val="24"/>
        </w:rPr>
        <w:t>«</w:t>
      </w:r>
      <w:r w:rsidRPr="00A216BF">
        <w:rPr>
          <w:rFonts w:ascii="Georgia" w:eastAsia="Times New Roman" w:hAnsi="Georgia" w:cs="FrankRuehl"/>
          <w:spacing w:val="-3"/>
          <w:sz w:val="24"/>
          <w:szCs w:val="24"/>
        </w:rPr>
        <w:t>I</w:t>
      </w:r>
      <w:r w:rsidRPr="00A216BF">
        <w:rPr>
          <w:rFonts w:ascii="Georgia" w:eastAsia="Times New Roman" w:hAnsi="Georgia" w:cs="FrankRuehl"/>
          <w:spacing w:val="2"/>
          <w:sz w:val="24"/>
          <w:szCs w:val="24"/>
        </w:rPr>
        <w:t>n</w:t>
      </w:r>
      <w:r w:rsidRPr="00A216BF">
        <w:rPr>
          <w:rFonts w:ascii="Georgia" w:eastAsia="Times New Roman" w:hAnsi="Georgia" w:cs="FrankRuehl"/>
          <w:sz w:val="24"/>
          <w:szCs w:val="24"/>
        </w:rPr>
        <w:t>t</w:t>
      </w:r>
      <w:r w:rsidRPr="00A216BF">
        <w:rPr>
          <w:rFonts w:ascii="Georgia" w:eastAsia="Times New Roman" w:hAnsi="Georgia" w:cs="FrankRuehl"/>
          <w:spacing w:val="2"/>
          <w:sz w:val="24"/>
          <w:szCs w:val="24"/>
        </w:rPr>
        <w:t>e</w:t>
      </w:r>
      <w:r w:rsidRPr="00A216BF">
        <w:rPr>
          <w:rFonts w:ascii="Georgia" w:eastAsia="Times New Roman" w:hAnsi="Georgia" w:cs="FrankRuehl"/>
          <w:sz w:val="24"/>
          <w:szCs w:val="24"/>
        </w:rPr>
        <w:t>rn</w:t>
      </w:r>
      <w:r w:rsidRPr="00A216BF">
        <w:rPr>
          <w:rFonts w:ascii="Georgia" w:eastAsia="Times New Roman" w:hAnsi="Georgia" w:cs="FrankRuehl"/>
          <w:spacing w:val="-2"/>
          <w:sz w:val="24"/>
          <w:szCs w:val="24"/>
        </w:rPr>
        <w:t>a</w:t>
      </w:r>
      <w:r w:rsidRPr="00A216BF">
        <w:rPr>
          <w:rFonts w:ascii="Georgia" w:eastAsia="Times New Roman" w:hAnsi="Georgia" w:cs="FrankRuehl"/>
          <w:sz w:val="24"/>
          <w:szCs w:val="24"/>
        </w:rPr>
        <w:t>t</w:t>
      </w:r>
      <w:r w:rsidRPr="00A216BF">
        <w:rPr>
          <w:rFonts w:ascii="Georgia" w:eastAsia="Times New Roman" w:hAnsi="Georgia" w:cs="FrankRuehl"/>
          <w:spacing w:val="1"/>
          <w:sz w:val="24"/>
          <w:szCs w:val="24"/>
        </w:rPr>
        <w:t>i</w:t>
      </w:r>
      <w:r w:rsidRPr="00A216BF">
        <w:rPr>
          <w:rFonts w:ascii="Georgia" w:eastAsia="Times New Roman" w:hAnsi="Georgia" w:cs="FrankRuehl"/>
          <w:sz w:val="24"/>
          <w:szCs w:val="24"/>
        </w:rPr>
        <w:t>on</w:t>
      </w:r>
      <w:r w:rsidRPr="00A216BF">
        <w:rPr>
          <w:rFonts w:ascii="Georgia" w:eastAsia="Times New Roman" w:hAnsi="Georgia" w:cs="FrankRuehl"/>
          <w:spacing w:val="-1"/>
          <w:sz w:val="24"/>
          <w:szCs w:val="24"/>
        </w:rPr>
        <w:t>a</w:t>
      </w:r>
      <w:r w:rsidRPr="00A216BF">
        <w:rPr>
          <w:rFonts w:ascii="Georgia" w:eastAsia="Times New Roman" w:hAnsi="Georgia" w:cs="FrankRuehl"/>
          <w:sz w:val="24"/>
          <w:szCs w:val="24"/>
        </w:rPr>
        <w:t>l</w:t>
      </w:r>
      <w:r w:rsidRPr="00A216BF">
        <w:rPr>
          <w:rFonts w:ascii="Georgia" w:eastAsia="Times New Roman" w:hAnsi="Georgia" w:cs="FrankRuehl"/>
          <w:spacing w:val="1"/>
          <w:sz w:val="24"/>
          <w:szCs w:val="24"/>
        </w:rPr>
        <w:t xml:space="preserve"> </w:t>
      </w:r>
      <w:r w:rsidRPr="00A216BF">
        <w:rPr>
          <w:rFonts w:ascii="Georgia" w:eastAsia="Times New Roman" w:hAnsi="Georgia" w:cs="FrankRuehl"/>
          <w:sz w:val="24"/>
          <w:szCs w:val="24"/>
        </w:rPr>
        <w:t>Co</w:t>
      </w:r>
      <w:r w:rsidRPr="00A216BF">
        <w:rPr>
          <w:rFonts w:ascii="Georgia" w:eastAsia="Times New Roman" w:hAnsi="Georgia" w:cs="FrankRuehl"/>
          <w:spacing w:val="2"/>
          <w:sz w:val="24"/>
          <w:szCs w:val="24"/>
        </w:rPr>
        <w:t>n</w:t>
      </w:r>
      <w:r w:rsidRPr="00A216BF">
        <w:rPr>
          <w:rFonts w:ascii="Georgia" w:eastAsia="Times New Roman" w:hAnsi="Georgia" w:cs="FrankRuehl"/>
          <w:spacing w:val="-2"/>
          <w:sz w:val="24"/>
          <w:szCs w:val="24"/>
        </w:rPr>
        <w:t>g</w:t>
      </w:r>
      <w:r w:rsidRPr="00A216BF">
        <w:rPr>
          <w:rFonts w:ascii="Georgia" w:eastAsia="Times New Roman" w:hAnsi="Georgia" w:cs="FrankRuehl"/>
          <w:sz w:val="24"/>
          <w:szCs w:val="24"/>
        </w:rPr>
        <w:t>r</w:t>
      </w:r>
      <w:r w:rsidRPr="00A216BF">
        <w:rPr>
          <w:rFonts w:ascii="Georgia" w:eastAsia="Times New Roman" w:hAnsi="Georgia" w:cs="FrankRuehl"/>
          <w:spacing w:val="-2"/>
          <w:sz w:val="24"/>
          <w:szCs w:val="24"/>
        </w:rPr>
        <w:t>e</w:t>
      </w:r>
      <w:r w:rsidRPr="00A216BF">
        <w:rPr>
          <w:rFonts w:ascii="Georgia" w:eastAsia="Times New Roman" w:hAnsi="Georgia" w:cs="FrankRuehl"/>
          <w:sz w:val="24"/>
          <w:szCs w:val="24"/>
        </w:rPr>
        <w:t>ss</w:t>
      </w:r>
      <w:r w:rsidRPr="00A216BF">
        <w:rPr>
          <w:rFonts w:ascii="Georgia" w:eastAsia="Times New Roman" w:hAnsi="Georgia" w:cs="FrankRuehl"/>
          <w:spacing w:val="4"/>
          <w:sz w:val="24"/>
          <w:szCs w:val="24"/>
        </w:rPr>
        <w:t xml:space="preserve"> </w:t>
      </w:r>
      <w:r w:rsidRPr="00A216BF">
        <w:rPr>
          <w:rFonts w:ascii="Georgia" w:eastAsia="Times New Roman" w:hAnsi="Georgia" w:cs="FrankRuehl"/>
          <w:spacing w:val="1"/>
          <w:sz w:val="24"/>
          <w:szCs w:val="24"/>
        </w:rPr>
        <w:t>S</w:t>
      </w:r>
      <w:r w:rsidRPr="00A216BF">
        <w:rPr>
          <w:rFonts w:ascii="Georgia" w:eastAsia="Times New Roman" w:hAnsi="Georgia" w:cs="FrankRuehl"/>
          <w:spacing w:val="-1"/>
          <w:sz w:val="24"/>
          <w:szCs w:val="24"/>
        </w:rPr>
        <w:t>e</w:t>
      </w:r>
      <w:r w:rsidRPr="00A216BF">
        <w:rPr>
          <w:rFonts w:ascii="Georgia" w:eastAsia="Times New Roman" w:hAnsi="Georgia" w:cs="FrankRuehl"/>
          <w:sz w:val="24"/>
          <w:szCs w:val="24"/>
        </w:rPr>
        <w:t>rvi</w:t>
      </w:r>
      <w:r w:rsidRPr="00A216BF">
        <w:rPr>
          <w:rFonts w:ascii="Georgia" w:eastAsia="Times New Roman" w:hAnsi="Georgia" w:cs="FrankRuehl"/>
          <w:spacing w:val="-1"/>
          <w:sz w:val="24"/>
          <w:szCs w:val="24"/>
        </w:rPr>
        <w:t>c</w:t>
      </w:r>
      <w:r w:rsidRPr="00A216BF">
        <w:rPr>
          <w:rFonts w:ascii="Georgia" w:eastAsia="Times New Roman" w:hAnsi="Georgia" w:cs="FrankRuehl"/>
          <w:spacing w:val="4"/>
          <w:sz w:val="24"/>
          <w:szCs w:val="24"/>
        </w:rPr>
        <w:t>e</w:t>
      </w:r>
      <w:r w:rsidRPr="00A216BF">
        <w:rPr>
          <w:rFonts w:ascii="Georgia" w:eastAsia="Times New Roman" w:hAnsi="Georgia" w:cs="FrankRuehl"/>
          <w:sz w:val="24"/>
          <w:szCs w:val="24"/>
        </w:rPr>
        <w:t>»</w:t>
      </w:r>
      <w:r w:rsidRPr="00A216BF">
        <w:rPr>
          <w:rFonts w:ascii="Georgia" w:eastAsia="Times New Roman" w:hAnsi="Georgia" w:cs="FrankRuehl"/>
          <w:spacing w:val="-5"/>
          <w:sz w:val="24"/>
          <w:szCs w:val="24"/>
        </w:rPr>
        <w:t xml:space="preserve"> </w:t>
      </w:r>
      <w:r w:rsidRPr="00A216BF">
        <w:rPr>
          <w:rFonts w:ascii="Georgia" w:eastAsia="Times New Roman" w:hAnsi="Georgia" w:cs="FrankRuehl"/>
          <w:sz w:val="24"/>
          <w:szCs w:val="24"/>
        </w:rPr>
        <w:t>(</w:t>
      </w:r>
      <w:r w:rsidRPr="00A216BF">
        <w:rPr>
          <w:rFonts w:ascii="Georgia" w:eastAsia="Times New Roman" w:hAnsi="Georgia" w:cs="FrankRuehl"/>
          <w:spacing w:val="2"/>
          <w:sz w:val="24"/>
          <w:szCs w:val="24"/>
          <w:lang w:val="ru-RU"/>
        </w:rPr>
        <w:t>О</w:t>
      </w:r>
      <w:r w:rsidRPr="00A216BF">
        <w:rPr>
          <w:rFonts w:ascii="Georgia" w:eastAsia="Times New Roman" w:hAnsi="Georgia" w:cs="FrankRuehl"/>
          <w:sz w:val="24"/>
          <w:szCs w:val="24"/>
          <w:lang w:val="ru-RU"/>
        </w:rPr>
        <w:t>ОО</w:t>
      </w:r>
      <w:r w:rsidR="00351BF7" w:rsidRPr="00A216BF">
        <w:rPr>
          <w:rFonts w:ascii="Georgia" w:eastAsia="Times New Roman" w:hAnsi="Georgia" w:cs="FrankRuehl"/>
          <w:spacing w:val="4"/>
          <w:sz w:val="24"/>
          <w:szCs w:val="24"/>
        </w:rPr>
        <w:t xml:space="preserve"> </w:t>
      </w:r>
      <w:r w:rsidR="00351BF7" w:rsidRPr="00A216BF">
        <w:rPr>
          <w:rFonts w:ascii="Georgia" w:eastAsia="Times New Roman" w:hAnsi="Georgia" w:cs="FrankRuehl"/>
          <w:spacing w:val="-4"/>
          <w:sz w:val="24"/>
          <w:szCs w:val="24"/>
        </w:rPr>
        <w:t>«</w:t>
      </w:r>
      <w:r w:rsidR="00351BF7" w:rsidRPr="00A216BF">
        <w:rPr>
          <w:rFonts w:ascii="Georgia" w:eastAsia="Times New Roman" w:hAnsi="Georgia" w:cs="FrankRuehl"/>
          <w:spacing w:val="-4"/>
          <w:sz w:val="24"/>
          <w:szCs w:val="24"/>
          <w:lang w:val="ru-RU"/>
        </w:rPr>
        <w:t>Ай</w:t>
      </w:r>
      <w:r w:rsidR="00351BF7" w:rsidRPr="00A216BF">
        <w:rPr>
          <w:rFonts w:ascii="Georgia" w:eastAsia="Times New Roman" w:hAnsi="Georgia" w:cs="FrankRuehl"/>
          <w:spacing w:val="-4"/>
          <w:sz w:val="24"/>
          <w:szCs w:val="24"/>
        </w:rPr>
        <w:t xml:space="preserve"> </w:t>
      </w:r>
      <w:r w:rsidR="00351BF7" w:rsidRPr="00A216BF">
        <w:rPr>
          <w:rFonts w:ascii="Georgia" w:eastAsia="Times New Roman" w:hAnsi="Georgia" w:cs="FrankRuehl"/>
          <w:spacing w:val="-4"/>
          <w:sz w:val="24"/>
          <w:szCs w:val="24"/>
          <w:lang w:val="ru-RU"/>
        </w:rPr>
        <w:t>Си</w:t>
      </w:r>
      <w:r w:rsidR="00351BF7" w:rsidRPr="00A216BF">
        <w:rPr>
          <w:rFonts w:ascii="Georgia" w:eastAsia="Times New Roman" w:hAnsi="Georgia" w:cs="FrankRuehl"/>
          <w:spacing w:val="-4"/>
          <w:sz w:val="24"/>
          <w:szCs w:val="24"/>
        </w:rPr>
        <w:t xml:space="preserve"> </w:t>
      </w:r>
      <w:r w:rsidR="00351BF7" w:rsidRPr="00A216BF">
        <w:rPr>
          <w:rFonts w:ascii="Georgia" w:eastAsia="Times New Roman" w:hAnsi="Georgia" w:cs="FrankRuehl"/>
          <w:spacing w:val="-4"/>
          <w:sz w:val="24"/>
          <w:szCs w:val="24"/>
          <w:lang w:val="ru-RU"/>
        </w:rPr>
        <w:t>Эс</w:t>
      </w:r>
      <w:r w:rsidRPr="00A216BF">
        <w:rPr>
          <w:rFonts w:ascii="Georgia" w:eastAsia="Times New Roman" w:hAnsi="Georgia" w:cs="FrankRuehl"/>
          <w:spacing w:val="-5"/>
          <w:sz w:val="24"/>
          <w:szCs w:val="24"/>
        </w:rPr>
        <w:t>»)</w:t>
      </w:r>
    </w:p>
    <w:p w14:paraId="5451D353" w14:textId="77777777" w:rsidR="00C61831" w:rsidRPr="00315809" w:rsidRDefault="00C61831" w:rsidP="00A216BF">
      <w:pPr>
        <w:tabs>
          <w:tab w:val="left" w:pos="142"/>
        </w:tabs>
        <w:spacing w:after="0" w:line="240" w:lineRule="auto"/>
        <w:ind w:right="3505"/>
        <w:rPr>
          <w:rFonts w:ascii="Georgia" w:eastAsia="Times New Roman" w:hAnsi="Georgia" w:cs="FrankRuehl"/>
          <w:b/>
          <w:bCs/>
          <w:color w:val="00B0F0"/>
          <w:spacing w:val="1"/>
        </w:rPr>
      </w:pPr>
    </w:p>
    <w:p w14:paraId="6224EDB1" w14:textId="77777777" w:rsidR="00426078" w:rsidRDefault="00BA46B3" w:rsidP="00EA7105">
      <w:pPr>
        <w:tabs>
          <w:tab w:val="left" w:pos="142"/>
        </w:tabs>
        <w:spacing w:after="0" w:line="240" w:lineRule="auto"/>
        <w:ind w:right="3505"/>
        <w:rPr>
          <w:rFonts w:ascii="Georgia" w:eastAsia="Times New Roman" w:hAnsi="Georgia" w:cs="FrankRuehl"/>
          <w:b/>
          <w:bCs/>
          <w:color w:val="943634" w:themeColor="accent2" w:themeShade="BF"/>
          <w:spacing w:val="1"/>
          <w:sz w:val="24"/>
          <w:szCs w:val="24"/>
          <w:lang w:val="ru-RU"/>
        </w:rPr>
      </w:pPr>
      <w:r w:rsidRPr="00BA46B3">
        <w:rPr>
          <w:rFonts w:ascii="Georgia" w:eastAsia="Times New Roman" w:hAnsi="Georgia" w:cs="FrankRuehl"/>
          <w:b/>
          <w:color w:val="943634" w:themeColor="accent2" w:themeShade="BF"/>
          <w:sz w:val="32"/>
          <w:szCs w:val="32"/>
          <w:lang w:val="ru-RU" w:eastAsia="ru-RU"/>
        </w:rPr>
        <w:sym w:font="Wingdings" w:char="F036"/>
      </w:r>
      <w:r w:rsidR="00EA7105" w:rsidRPr="00BA46B3">
        <w:rPr>
          <w:rFonts w:ascii="Georgia" w:eastAsia="Times New Roman" w:hAnsi="Georgia" w:cs="FrankRuehl"/>
          <w:b/>
          <w:color w:val="943634" w:themeColor="accent2" w:themeShade="BF"/>
          <w:sz w:val="32"/>
          <w:szCs w:val="32"/>
          <w:lang w:val="ru-RU" w:eastAsia="ru-RU"/>
        </w:rPr>
        <w:t xml:space="preserve"> </w:t>
      </w:r>
      <w:r w:rsidR="00EA7105" w:rsidRPr="007B7BA4">
        <w:rPr>
          <w:rFonts w:ascii="Georgia" w:eastAsia="Times New Roman" w:hAnsi="Georgia" w:cs="FrankRuehl"/>
          <w:b/>
          <w:color w:val="943634" w:themeColor="accent2" w:themeShade="BF"/>
          <w:sz w:val="24"/>
          <w:szCs w:val="24"/>
          <w:lang w:val="ru-RU" w:eastAsia="ru-RU"/>
        </w:rPr>
        <w:t xml:space="preserve"> </w:t>
      </w:r>
      <w:r w:rsidR="00EA7105" w:rsidRPr="007B7BA4">
        <w:rPr>
          <w:rFonts w:ascii="Georgia" w:eastAsia="Times New Roman" w:hAnsi="Georgia" w:cs="FrankRuehl"/>
          <w:b/>
          <w:bCs/>
          <w:color w:val="943634" w:themeColor="accent2" w:themeShade="BF"/>
          <w:spacing w:val="1"/>
          <w:sz w:val="24"/>
          <w:szCs w:val="24"/>
          <w:lang w:val="ru-RU"/>
        </w:rPr>
        <w:t>Важные даты:</w:t>
      </w:r>
    </w:p>
    <w:p w14:paraId="4CB04F25" w14:textId="77777777" w:rsidR="00511B00" w:rsidRDefault="00511B00" w:rsidP="00EA7105">
      <w:pPr>
        <w:tabs>
          <w:tab w:val="left" w:pos="142"/>
        </w:tabs>
        <w:spacing w:after="0" w:line="240" w:lineRule="auto"/>
        <w:ind w:right="3505"/>
        <w:rPr>
          <w:rFonts w:ascii="Georgia" w:eastAsia="Times New Roman" w:hAnsi="Georgia" w:cs="FrankRuehl"/>
          <w:b/>
          <w:bCs/>
          <w:color w:val="943634" w:themeColor="accent2" w:themeShade="BF"/>
          <w:spacing w:val="1"/>
          <w:sz w:val="24"/>
          <w:szCs w:val="24"/>
          <w:lang w:val="ru-RU"/>
        </w:rPr>
      </w:pPr>
      <w:bookmarkStart w:id="5" w:name="_GoBack"/>
      <w:bookmarkEnd w:id="5"/>
    </w:p>
    <w:p w14:paraId="0C4A19AD" w14:textId="22D92BD7" w:rsidR="00511B00" w:rsidRPr="00511B00" w:rsidRDefault="00511B00" w:rsidP="00511B00">
      <w:pPr>
        <w:tabs>
          <w:tab w:val="left" w:pos="142"/>
          <w:tab w:val="decimal" w:pos="9781"/>
        </w:tabs>
        <w:spacing w:after="0" w:line="240" w:lineRule="auto"/>
        <w:ind w:right="18"/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</w:pPr>
      <w:r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 xml:space="preserve">- </w:t>
      </w:r>
      <w:r w:rsidRPr="00511B00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>до 29 июня 2020 г. - срок приема заявок на представление сложного или редкого клинического случая</w:t>
      </w:r>
    </w:p>
    <w:p w14:paraId="3DBF97A3" w14:textId="00739214" w:rsidR="00EA7105" w:rsidRPr="007B7BA4" w:rsidRDefault="00511B00" w:rsidP="00EA7105">
      <w:pPr>
        <w:tabs>
          <w:tab w:val="left" w:pos="142"/>
          <w:tab w:val="decimal" w:pos="9781"/>
        </w:tabs>
        <w:spacing w:after="0" w:line="240" w:lineRule="auto"/>
        <w:ind w:right="18"/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</w:pPr>
      <w:r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 xml:space="preserve">- </w:t>
      </w:r>
      <w:r w:rsidR="00426078" w:rsidRPr="007B7BA4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 xml:space="preserve">до </w:t>
      </w:r>
      <w:r w:rsidR="00E64248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>10</w:t>
      </w:r>
      <w:r w:rsidR="00426078" w:rsidRPr="007B7BA4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 xml:space="preserve"> апреля 20</w:t>
      </w:r>
      <w:r w:rsidR="00E64248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>20</w:t>
      </w:r>
      <w:r w:rsidR="00426078" w:rsidRPr="007B7BA4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 xml:space="preserve"> года - с</w:t>
      </w:r>
      <w:r w:rsidR="00EA7105" w:rsidRPr="007B7BA4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>рок</w:t>
      </w:r>
      <w:r w:rsidR="00426078" w:rsidRPr="007B7BA4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 xml:space="preserve"> приема заявок на доклад</w:t>
      </w:r>
      <w:r w:rsidR="00B91CDC" w:rsidRPr="007B7BA4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 xml:space="preserve"> </w:t>
      </w:r>
    </w:p>
    <w:p w14:paraId="7A29171C" w14:textId="6CB7BADE" w:rsidR="00EA7105" w:rsidRDefault="00511B00" w:rsidP="00EA3BAD">
      <w:pPr>
        <w:tabs>
          <w:tab w:val="left" w:pos="142"/>
        </w:tabs>
        <w:spacing w:after="0" w:line="240" w:lineRule="auto"/>
        <w:ind w:right="3505"/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</w:pPr>
      <w:r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 xml:space="preserve">- </w:t>
      </w:r>
      <w:r w:rsidR="00426078" w:rsidRPr="007B7BA4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>до 1</w:t>
      </w:r>
      <w:r w:rsidR="00E64248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>5</w:t>
      </w:r>
      <w:r w:rsidR="00426078" w:rsidRPr="007B7BA4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 xml:space="preserve"> мая 20</w:t>
      </w:r>
      <w:r w:rsidR="00E64248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>20</w:t>
      </w:r>
      <w:r w:rsidR="00426078" w:rsidRPr="007B7BA4">
        <w:rPr>
          <w:rFonts w:ascii="Georgia" w:eastAsia="Times New Roman" w:hAnsi="Georgia" w:cs="FrankRuehl"/>
          <w:b/>
          <w:color w:val="943634" w:themeColor="accent2" w:themeShade="BF"/>
          <w:spacing w:val="-1"/>
          <w:sz w:val="24"/>
          <w:szCs w:val="24"/>
          <w:lang w:val="ru-RU"/>
        </w:rPr>
        <w:t xml:space="preserve"> года - срок приема тезисов </w:t>
      </w:r>
    </w:p>
    <w:p w14:paraId="156897A4" w14:textId="77777777" w:rsidR="00176427" w:rsidRPr="00426078" w:rsidRDefault="00176427" w:rsidP="00EA3BAD">
      <w:pPr>
        <w:tabs>
          <w:tab w:val="left" w:pos="142"/>
        </w:tabs>
        <w:spacing w:after="0" w:line="240" w:lineRule="auto"/>
        <w:ind w:right="3505"/>
        <w:rPr>
          <w:rFonts w:ascii="Georgia" w:eastAsia="Times New Roman" w:hAnsi="Georgia" w:cs="FrankRuehl"/>
          <w:b/>
          <w:spacing w:val="-1"/>
          <w:lang w:val="ru-RU"/>
        </w:rPr>
      </w:pPr>
    </w:p>
    <w:p w14:paraId="688E3BD4" w14:textId="77777777" w:rsidR="00F31528" w:rsidRPr="007B7BA4" w:rsidRDefault="00F31528" w:rsidP="00A216BF">
      <w:pPr>
        <w:tabs>
          <w:tab w:val="left" w:pos="142"/>
        </w:tabs>
        <w:spacing w:after="0" w:line="241" w:lineRule="auto"/>
        <w:ind w:right="178"/>
        <w:rPr>
          <w:rFonts w:ascii="Georgia" w:eastAsia="Times New Roman" w:hAnsi="Georgia" w:cs="FrankRuehl"/>
          <w:color w:val="C00000"/>
          <w:sz w:val="23"/>
          <w:szCs w:val="23"/>
          <w:lang w:val="ru-RU"/>
        </w:rPr>
      </w:pPr>
    </w:p>
    <w:p w14:paraId="339A1845" w14:textId="77777777" w:rsidR="00C77B96" w:rsidRPr="007B7BA4" w:rsidRDefault="00D7092D" w:rsidP="00A216BF">
      <w:pPr>
        <w:widowControl/>
        <w:tabs>
          <w:tab w:val="left" w:pos="720"/>
          <w:tab w:val="left" w:pos="993"/>
        </w:tabs>
        <w:spacing w:after="0" w:line="240" w:lineRule="auto"/>
        <w:contextualSpacing/>
        <w:jc w:val="both"/>
        <w:rPr>
          <w:rFonts w:ascii="Georgia" w:eastAsia="Calibri" w:hAnsi="Georgia" w:cs="FrankRuehl"/>
          <w:b/>
          <w:color w:val="943734"/>
          <w:sz w:val="23"/>
          <w:szCs w:val="23"/>
          <w:lang w:val="ru-RU" w:eastAsia="ru-RU"/>
        </w:rPr>
      </w:pP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л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я р</w:t>
      </w: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гистра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ц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у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ч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аст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я</w:t>
      </w:r>
      <w:r w:rsidRPr="007B7BA4">
        <w:rPr>
          <w:rFonts w:ascii="Georgia" w:eastAsia="Times New Roman" w:hAnsi="Georgia" w:cs="FrankRuehl"/>
          <w:spacing w:val="-3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в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ра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б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оте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="00057B0B" w:rsidRPr="007B7BA4">
        <w:rPr>
          <w:rFonts w:ascii="Georgia" w:eastAsia="Times New Roman" w:hAnsi="Georgia" w:cs="FrankRuehl"/>
          <w:bCs/>
          <w:spacing w:val="1"/>
          <w:sz w:val="23"/>
          <w:szCs w:val="23"/>
          <w:lang w:val="ru-RU"/>
        </w:rPr>
        <w:t>конгресса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 н</w:t>
      </w:r>
      <w:r w:rsidRPr="007B7BA4">
        <w:rPr>
          <w:rFonts w:ascii="Georgia" w:eastAsia="Times New Roman" w:hAnsi="Georgia" w:cs="FrankRuehl"/>
          <w:spacing w:val="-3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обхо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д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м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о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з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а</w:t>
      </w:r>
      <w:r w:rsidRPr="007B7BA4">
        <w:rPr>
          <w:rFonts w:ascii="Georgia" w:eastAsia="Times New Roman" w:hAnsi="Georgia" w:cs="FrankRuehl"/>
          <w:spacing w:val="-3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олн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ть 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-3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пра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в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т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ь бла</w:t>
      </w:r>
      <w:r w:rsidRPr="007B7BA4">
        <w:rPr>
          <w:rFonts w:ascii="Georgia" w:eastAsia="Times New Roman" w:hAnsi="Georgia" w:cs="FrankRuehl"/>
          <w:spacing w:val="-3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к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з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ая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в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ки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о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э</w:t>
      </w: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>л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к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тр</w:t>
      </w:r>
      <w:r w:rsidRPr="007B7BA4">
        <w:rPr>
          <w:rFonts w:ascii="Georgia" w:eastAsia="Times New Roman" w:hAnsi="Georgia" w:cs="FrankRuehl"/>
          <w:spacing w:val="-3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н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ой 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п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о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ч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те  </w:t>
      </w:r>
      <w:r w:rsidRPr="007B7BA4">
        <w:rPr>
          <w:rFonts w:ascii="Georgia" w:eastAsia="Times New Roman" w:hAnsi="Georgia" w:cs="FrankRuehl"/>
          <w:color w:val="0000FF"/>
          <w:spacing w:val="-52"/>
          <w:sz w:val="23"/>
          <w:szCs w:val="23"/>
          <w:lang w:val="ru-RU"/>
        </w:rPr>
        <w:t xml:space="preserve"> </w:t>
      </w:r>
      <w:hyperlink r:id="rId8">
        <w:r w:rsidRPr="007B7BA4">
          <w:rPr>
            <w:rFonts w:ascii="Georgia" w:eastAsia="Times New Roman" w:hAnsi="Georgia" w:cs="FrankRuehl"/>
            <w:color w:val="0000FF"/>
            <w:spacing w:val="-1"/>
            <w:sz w:val="23"/>
            <w:szCs w:val="23"/>
            <w:u w:val="single" w:color="0000FF"/>
          </w:rPr>
          <w:t>w</w:t>
        </w:r>
        <w:r w:rsidRPr="007B7BA4">
          <w:rPr>
            <w:rFonts w:ascii="Georgia" w:eastAsia="Times New Roman" w:hAnsi="Georgia" w:cs="FrankRuehl"/>
            <w:color w:val="0000FF"/>
            <w:sz w:val="23"/>
            <w:szCs w:val="23"/>
            <w:u w:val="single" w:color="0000FF"/>
          </w:rPr>
          <w:t>e</w:t>
        </w:r>
        <w:r w:rsidRPr="007B7BA4">
          <w:rPr>
            <w:rFonts w:ascii="Georgia" w:eastAsia="Times New Roman" w:hAnsi="Georgia" w:cs="FrankRuehl"/>
            <w:color w:val="0000FF"/>
            <w:spacing w:val="1"/>
            <w:sz w:val="23"/>
            <w:szCs w:val="23"/>
            <w:u w:val="single" w:color="0000FF"/>
          </w:rPr>
          <w:t>l</w:t>
        </w:r>
        <w:r w:rsidRPr="007B7BA4">
          <w:rPr>
            <w:rFonts w:ascii="Georgia" w:eastAsia="Times New Roman" w:hAnsi="Georgia" w:cs="FrankRuehl"/>
            <w:color w:val="0000FF"/>
            <w:spacing w:val="-2"/>
            <w:sz w:val="23"/>
            <w:szCs w:val="23"/>
            <w:u w:val="single" w:color="0000FF"/>
          </w:rPr>
          <w:t>c</w:t>
        </w:r>
        <w:r w:rsidRPr="007B7BA4">
          <w:rPr>
            <w:rFonts w:ascii="Georgia" w:eastAsia="Times New Roman" w:hAnsi="Georgia" w:cs="FrankRuehl"/>
            <w:color w:val="0000FF"/>
            <w:sz w:val="23"/>
            <w:szCs w:val="23"/>
            <w:u w:val="single" w:color="0000FF"/>
          </w:rPr>
          <w:t>o</w:t>
        </w:r>
        <w:r w:rsidRPr="007B7BA4">
          <w:rPr>
            <w:rFonts w:ascii="Georgia" w:eastAsia="Times New Roman" w:hAnsi="Georgia" w:cs="FrankRuehl"/>
            <w:color w:val="0000FF"/>
            <w:spacing w:val="-4"/>
            <w:sz w:val="23"/>
            <w:szCs w:val="23"/>
            <w:u w:val="single" w:color="0000FF"/>
          </w:rPr>
          <w:t>m</w:t>
        </w:r>
        <w:r w:rsidRPr="007B7BA4">
          <w:rPr>
            <w:rFonts w:ascii="Georgia" w:eastAsia="Times New Roman" w:hAnsi="Georgia" w:cs="FrankRuehl"/>
            <w:color w:val="0000FF"/>
            <w:sz w:val="23"/>
            <w:szCs w:val="23"/>
            <w:u w:val="single" w:color="0000FF"/>
          </w:rPr>
          <w:t>e</w:t>
        </w:r>
        <w:r w:rsidRPr="007B7BA4">
          <w:rPr>
            <w:rFonts w:ascii="Georgia" w:eastAsia="Times New Roman" w:hAnsi="Georgia" w:cs="FrankRuehl"/>
            <w:color w:val="0000FF"/>
            <w:spacing w:val="-1"/>
            <w:sz w:val="23"/>
            <w:szCs w:val="23"/>
            <w:u w:val="single" w:color="0000FF"/>
            <w:lang w:val="ru-RU"/>
          </w:rPr>
          <w:t>@</w:t>
        </w:r>
        <w:r w:rsidRPr="007B7BA4">
          <w:rPr>
            <w:rFonts w:ascii="Georgia" w:eastAsia="Times New Roman" w:hAnsi="Georgia" w:cs="FrankRuehl"/>
            <w:color w:val="0000FF"/>
            <w:sz w:val="23"/>
            <w:szCs w:val="23"/>
            <w:u w:val="single" w:color="0000FF"/>
          </w:rPr>
          <w:t>con</w:t>
        </w:r>
        <w:r w:rsidRPr="007B7BA4">
          <w:rPr>
            <w:rFonts w:ascii="Georgia" w:eastAsia="Times New Roman" w:hAnsi="Georgia" w:cs="FrankRuehl"/>
            <w:color w:val="0000FF"/>
            <w:spacing w:val="-2"/>
            <w:sz w:val="23"/>
            <w:szCs w:val="23"/>
            <w:u w:val="single" w:color="0000FF"/>
          </w:rPr>
          <w:t>g</w:t>
        </w:r>
        <w:r w:rsidRPr="007B7BA4">
          <w:rPr>
            <w:rFonts w:ascii="Georgia" w:eastAsia="Times New Roman" w:hAnsi="Georgia" w:cs="FrankRuehl"/>
            <w:color w:val="0000FF"/>
            <w:spacing w:val="1"/>
            <w:sz w:val="23"/>
            <w:szCs w:val="23"/>
            <w:u w:val="single" w:color="0000FF"/>
          </w:rPr>
          <w:t>r</w:t>
        </w:r>
        <w:r w:rsidRPr="007B7BA4">
          <w:rPr>
            <w:rFonts w:ascii="Georgia" w:eastAsia="Times New Roman" w:hAnsi="Georgia" w:cs="FrankRuehl"/>
            <w:color w:val="0000FF"/>
            <w:sz w:val="23"/>
            <w:szCs w:val="23"/>
            <w:u w:val="single" w:color="0000FF"/>
          </w:rPr>
          <w:t>e</w:t>
        </w:r>
        <w:r w:rsidRPr="007B7BA4">
          <w:rPr>
            <w:rFonts w:ascii="Georgia" w:eastAsia="Times New Roman" w:hAnsi="Georgia" w:cs="FrankRuehl"/>
            <w:color w:val="0000FF"/>
            <w:spacing w:val="1"/>
            <w:sz w:val="23"/>
            <w:szCs w:val="23"/>
            <w:u w:val="single" w:color="0000FF"/>
          </w:rPr>
          <w:t>s</w:t>
        </w:r>
        <w:r w:rsidRPr="007B7BA4">
          <w:rPr>
            <w:rFonts w:ascii="Georgia" w:eastAsia="Times New Roman" w:hAnsi="Georgia" w:cs="FrankRuehl"/>
            <w:color w:val="0000FF"/>
            <w:spacing w:val="2"/>
            <w:sz w:val="23"/>
            <w:szCs w:val="23"/>
            <w:u w:val="single" w:color="0000FF"/>
          </w:rPr>
          <w:t>s</w:t>
        </w:r>
        <w:r w:rsidRPr="007B7BA4">
          <w:rPr>
            <w:rFonts w:ascii="Georgia" w:eastAsia="Times New Roman" w:hAnsi="Georgia" w:cs="FrankRuehl"/>
            <w:color w:val="0000FF"/>
            <w:spacing w:val="-4"/>
            <w:sz w:val="23"/>
            <w:szCs w:val="23"/>
            <w:u w:val="single" w:color="0000FF"/>
            <w:lang w:val="ru-RU"/>
          </w:rPr>
          <w:t>-</w:t>
        </w:r>
        <w:r w:rsidRPr="007B7BA4">
          <w:rPr>
            <w:rFonts w:ascii="Georgia" w:eastAsia="Times New Roman" w:hAnsi="Georgia" w:cs="FrankRuehl"/>
            <w:color w:val="0000FF"/>
            <w:sz w:val="23"/>
            <w:szCs w:val="23"/>
            <w:u w:val="single" w:color="0000FF"/>
          </w:rPr>
          <w:t>ph</w:t>
        </w:r>
        <w:r w:rsidRPr="007B7BA4">
          <w:rPr>
            <w:rFonts w:ascii="Georgia" w:eastAsia="Times New Roman" w:hAnsi="Georgia" w:cs="FrankRuehl"/>
            <w:color w:val="0000FF"/>
            <w:sz w:val="23"/>
            <w:szCs w:val="23"/>
            <w:u w:val="single" w:color="0000FF"/>
            <w:lang w:val="ru-RU"/>
          </w:rPr>
          <w:t>.</w:t>
        </w:r>
        <w:r w:rsidRPr="007B7BA4">
          <w:rPr>
            <w:rFonts w:ascii="Georgia" w:eastAsia="Times New Roman" w:hAnsi="Georgia" w:cs="FrankRuehl"/>
            <w:color w:val="0000FF"/>
            <w:spacing w:val="1"/>
            <w:sz w:val="23"/>
            <w:szCs w:val="23"/>
            <w:u w:val="single" w:color="0000FF"/>
          </w:rPr>
          <w:t>r</w:t>
        </w:r>
        <w:r w:rsidRPr="007B7BA4">
          <w:rPr>
            <w:rFonts w:ascii="Georgia" w:eastAsia="Times New Roman" w:hAnsi="Georgia" w:cs="FrankRuehl"/>
            <w:color w:val="0000FF"/>
            <w:sz w:val="23"/>
            <w:szCs w:val="23"/>
            <w:u w:val="single" w:color="0000FF"/>
          </w:rPr>
          <w:t>u</w:t>
        </w:r>
      </w:hyperlink>
      <w:r w:rsidR="002953A0"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или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про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й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ти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ре</w:t>
      </w:r>
      <w:r w:rsidRPr="007B7BA4">
        <w:rPr>
          <w:rFonts w:ascii="Georgia" w:eastAsia="Times New Roman" w:hAnsi="Georgia" w:cs="FrankRuehl"/>
          <w:spacing w:val="1"/>
          <w:sz w:val="23"/>
          <w:szCs w:val="23"/>
          <w:lang w:val="ru-RU"/>
        </w:rPr>
        <w:t>г</w:t>
      </w:r>
      <w:r w:rsidRPr="007B7BA4">
        <w:rPr>
          <w:rFonts w:ascii="Georgia" w:eastAsia="Times New Roman" w:hAnsi="Georgia" w:cs="FrankRuehl"/>
          <w:spacing w:val="-3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страц</w:t>
      </w:r>
      <w:r w:rsidRPr="007B7BA4">
        <w:rPr>
          <w:rFonts w:ascii="Georgia" w:eastAsia="Times New Roman" w:hAnsi="Georgia" w:cs="FrankRuehl"/>
          <w:spacing w:val="-1"/>
          <w:sz w:val="23"/>
          <w:szCs w:val="23"/>
          <w:lang w:val="ru-RU"/>
        </w:rPr>
        <w:t>и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>ю</w:t>
      </w:r>
      <w:r w:rsidRPr="007B7BA4">
        <w:rPr>
          <w:rFonts w:ascii="Georgia" w:eastAsia="Times New Roman" w:hAnsi="Georgia" w:cs="FrankRuehl"/>
          <w:spacing w:val="-2"/>
          <w:sz w:val="23"/>
          <w:szCs w:val="23"/>
          <w:lang w:val="ru-RU"/>
        </w:rPr>
        <w:t xml:space="preserve"> </w:t>
      </w:r>
      <w:r w:rsidRPr="007B7BA4">
        <w:rPr>
          <w:rFonts w:ascii="Georgia" w:eastAsia="Times New Roman" w:hAnsi="Georgia" w:cs="FrankRuehl"/>
          <w:sz w:val="23"/>
          <w:szCs w:val="23"/>
          <w:lang w:val="ru-RU"/>
        </w:rPr>
        <w:t xml:space="preserve">на сайте </w:t>
      </w:r>
      <w:r w:rsidRPr="007B7BA4">
        <w:rPr>
          <w:rFonts w:ascii="Georgia" w:eastAsia="Times New Roman" w:hAnsi="Georgia" w:cs="FrankRuehl"/>
          <w:color w:val="0000FF"/>
          <w:spacing w:val="-54"/>
          <w:sz w:val="23"/>
          <w:szCs w:val="23"/>
          <w:lang w:val="ru-RU"/>
        </w:rPr>
        <w:t xml:space="preserve"> </w:t>
      </w:r>
      <w:hyperlink r:id="rId9">
        <w:r w:rsidRPr="007B7BA4">
          <w:rPr>
            <w:rFonts w:ascii="Georgia" w:eastAsia="Times New Roman" w:hAnsi="Georgia" w:cs="FrankRuehl"/>
            <w:color w:val="0000FF"/>
            <w:spacing w:val="-1"/>
            <w:sz w:val="23"/>
            <w:szCs w:val="23"/>
            <w:u w:val="single" w:color="0000FF"/>
          </w:rPr>
          <w:t>www</w:t>
        </w:r>
        <w:r w:rsidRPr="007B7BA4">
          <w:rPr>
            <w:rFonts w:ascii="Georgia" w:eastAsia="Times New Roman" w:hAnsi="Georgia" w:cs="FrankRuehl"/>
            <w:color w:val="0000FF"/>
            <w:sz w:val="23"/>
            <w:szCs w:val="23"/>
            <w:u w:val="single" w:color="0000FF"/>
            <w:lang w:val="ru-RU"/>
          </w:rPr>
          <w:t>.</w:t>
        </w:r>
        <w:r w:rsidRPr="007B7BA4">
          <w:rPr>
            <w:rFonts w:ascii="Georgia" w:eastAsia="Times New Roman" w:hAnsi="Georgia" w:cs="FrankRuehl"/>
            <w:color w:val="0000FF"/>
            <w:sz w:val="23"/>
            <w:szCs w:val="23"/>
            <w:u w:val="single" w:color="0000FF"/>
          </w:rPr>
          <w:t>con</w:t>
        </w:r>
        <w:r w:rsidRPr="007B7BA4">
          <w:rPr>
            <w:rFonts w:ascii="Georgia" w:eastAsia="Times New Roman" w:hAnsi="Georgia" w:cs="FrankRuehl"/>
            <w:color w:val="0000FF"/>
            <w:spacing w:val="-2"/>
            <w:sz w:val="23"/>
            <w:szCs w:val="23"/>
            <w:u w:val="single" w:color="0000FF"/>
          </w:rPr>
          <w:t>g</w:t>
        </w:r>
        <w:r w:rsidRPr="007B7BA4">
          <w:rPr>
            <w:rFonts w:ascii="Georgia" w:eastAsia="Times New Roman" w:hAnsi="Georgia" w:cs="FrankRuehl"/>
            <w:color w:val="0000FF"/>
            <w:spacing w:val="1"/>
            <w:sz w:val="23"/>
            <w:szCs w:val="23"/>
            <w:u w:val="single" w:color="0000FF"/>
          </w:rPr>
          <w:t>r</w:t>
        </w:r>
        <w:r w:rsidRPr="007B7BA4">
          <w:rPr>
            <w:rFonts w:ascii="Georgia" w:eastAsia="Times New Roman" w:hAnsi="Georgia" w:cs="FrankRuehl"/>
            <w:color w:val="0000FF"/>
            <w:spacing w:val="-2"/>
            <w:sz w:val="23"/>
            <w:szCs w:val="23"/>
            <w:u w:val="single" w:color="0000FF"/>
          </w:rPr>
          <w:t>e</w:t>
        </w:r>
        <w:r w:rsidRPr="007B7BA4">
          <w:rPr>
            <w:rFonts w:ascii="Georgia" w:eastAsia="Times New Roman" w:hAnsi="Georgia" w:cs="FrankRuehl"/>
            <w:color w:val="0000FF"/>
            <w:sz w:val="23"/>
            <w:szCs w:val="23"/>
            <w:u w:val="single" w:color="0000FF"/>
          </w:rPr>
          <w:t>s</w:t>
        </w:r>
        <w:r w:rsidRPr="007B7BA4">
          <w:rPr>
            <w:rFonts w:ascii="Georgia" w:eastAsia="Times New Roman" w:hAnsi="Georgia" w:cs="FrankRuehl"/>
            <w:color w:val="0000FF"/>
            <w:spacing w:val="2"/>
            <w:sz w:val="23"/>
            <w:szCs w:val="23"/>
            <w:u w:val="single" w:color="0000FF"/>
          </w:rPr>
          <w:t>s</w:t>
        </w:r>
        <w:r w:rsidRPr="007B7BA4">
          <w:rPr>
            <w:rFonts w:ascii="Georgia" w:eastAsia="Times New Roman" w:hAnsi="Georgia" w:cs="FrankRuehl"/>
            <w:color w:val="0000FF"/>
            <w:spacing w:val="-4"/>
            <w:sz w:val="23"/>
            <w:szCs w:val="23"/>
            <w:u w:val="single" w:color="0000FF"/>
            <w:lang w:val="ru-RU"/>
          </w:rPr>
          <w:t>-</w:t>
        </w:r>
        <w:r w:rsidRPr="007B7BA4">
          <w:rPr>
            <w:rFonts w:ascii="Georgia" w:eastAsia="Times New Roman" w:hAnsi="Georgia" w:cs="FrankRuehl"/>
            <w:color w:val="0000FF"/>
            <w:sz w:val="23"/>
            <w:szCs w:val="23"/>
            <w:u w:val="single" w:color="0000FF"/>
          </w:rPr>
          <w:t>ph</w:t>
        </w:r>
        <w:r w:rsidRPr="007B7BA4">
          <w:rPr>
            <w:rFonts w:ascii="Georgia" w:eastAsia="Times New Roman" w:hAnsi="Georgia" w:cs="FrankRuehl"/>
            <w:color w:val="0000FF"/>
            <w:sz w:val="23"/>
            <w:szCs w:val="23"/>
            <w:u w:val="single" w:color="0000FF"/>
            <w:lang w:val="ru-RU"/>
          </w:rPr>
          <w:t>.</w:t>
        </w:r>
        <w:proofErr w:type="spellStart"/>
        <w:r w:rsidRPr="007B7BA4">
          <w:rPr>
            <w:rFonts w:ascii="Georgia" w:eastAsia="Times New Roman" w:hAnsi="Georgia" w:cs="FrankRuehl"/>
            <w:color w:val="0000FF"/>
            <w:spacing w:val="1"/>
            <w:sz w:val="23"/>
            <w:szCs w:val="23"/>
            <w:u w:val="single" w:color="0000FF"/>
          </w:rPr>
          <w:t>ru</w:t>
        </w:r>
        <w:proofErr w:type="spellEnd"/>
      </w:hyperlink>
    </w:p>
    <w:p w14:paraId="39A1EA41" w14:textId="77777777" w:rsidR="00EF7252" w:rsidRPr="00A216BF" w:rsidRDefault="00EF7252" w:rsidP="00A216BF">
      <w:pPr>
        <w:tabs>
          <w:tab w:val="left" w:pos="142"/>
        </w:tabs>
        <w:spacing w:after="0" w:line="240" w:lineRule="auto"/>
        <w:rPr>
          <w:rFonts w:ascii="Georgia" w:eastAsia="Times New Roman" w:hAnsi="Georgia" w:cs="FrankRuehl"/>
          <w:b/>
          <w:color w:val="0070C0"/>
          <w:highlight w:val="yellow"/>
          <w:lang w:val="ru-RU" w:eastAsia="ru-RU"/>
        </w:rPr>
      </w:pPr>
    </w:p>
    <w:p w14:paraId="13A49BA1" w14:textId="77777777" w:rsidR="00E7247B" w:rsidRDefault="00E7247B" w:rsidP="00A216BF">
      <w:pPr>
        <w:tabs>
          <w:tab w:val="left" w:pos="142"/>
        </w:tabs>
        <w:spacing w:after="0" w:line="240" w:lineRule="auto"/>
        <w:rPr>
          <w:rFonts w:ascii="Georgia" w:eastAsia="Times New Roman" w:hAnsi="Georgia" w:cs="FrankRuehl"/>
          <w:b/>
          <w:color w:val="4F81BD" w:themeColor="accent1"/>
          <w:lang w:val="ru-RU" w:eastAsia="ru-RU"/>
        </w:rPr>
      </w:pPr>
    </w:p>
    <w:p w14:paraId="2CF32510" w14:textId="77777777" w:rsidR="007E0814" w:rsidRPr="00214928" w:rsidRDefault="00086983" w:rsidP="00A216BF">
      <w:pPr>
        <w:tabs>
          <w:tab w:val="left" w:pos="142"/>
        </w:tabs>
        <w:spacing w:after="0" w:line="240" w:lineRule="auto"/>
        <w:rPr>
          <w:rFonts w:ascii="Georgia" w:eastAsia="Times New Roman" w:hAnsi="Georgia" w:cs="FrankRuehl"/>
          <w:b/>
          <w:color w:val="4F81BD" w:themeColor="accent1"/>
          <w:sz w:val="23"/>
          <w:szCs w:val="23"/>
          <w:lang w:val="ru-RU" w:eastAsia="ru-RU"/>
        </w:rPr>
      </w:pPr>
      <w:r>
        <w:rPr>
          <w:rFonts w:ascii="Georgia" w:eastAsia="Times New Roman" w:hAnsi="Georgia" w:cs="FrankRuehl"/>
          <w:b/>
          <w:color w:val="4F81BD" w:themeColor="accent1"/>
          <w:sz w:val="23"/>
          <w:szCs w:val="23"/>
          <w:lang w:val="ru-RU" w:eastAsia="ru-RU"/>
        </w:rPr>
        <w:t>ПОДРОБНАЯ ИНФОРМАЦИЯ:</w:t>
      </w:r>
    </w:p>
    <w:p w14:paraId="06E1ABC9" w14:textId="77777777" w:rsidR="00EA3BAD" w:rsidRPr="001C6702" w:rsidRDefault="00EA3BAD" w:rsidP="00EA3BAD">
      <w:pPr>
        <w:tabs>
          <w:tab w:val="left" w:pos="142"/>
        </w:tabs>
        <w:spacing w:after="0" w:line="240" w:lineRule="auto"/>
        <w:rPr>
          <w:rFonts w:ascii="Georgia" w:eastAsia="Times New Roman" w:hAnsi="Georgia" w:cs="FrankRuehl"/>
          <w:b/>
          <w:sz w:val="23"/>
          <w:szCs w:val="23"/>
          <w:lang w:val="ru-RU" w:eastAsia="ru-RU"/>
        </w:rPr>
      </w:pPr>
      <w:r w:rsidRPr="001C6702">
        <w:rPr>
          <w:rFonts w:ascii="Georgia" w:eastAsia="Times New Roman" w:hAnsi="Georgia" w:cs="FrankRuehl"/>
          <w:b/>
          <w:sz w:val="23"/>
          <w:szCs w:val="23"/>
          <w:lang w:eastAsia="ru-RU"/>
        </w:rPr>
        <w:t>www</w:t>
      </w:r>
      <w:r w:rsidRPr="001C6702">
        <w:rPr>
          <w:rFonts w:ascii="Georgia" w:eastAsia="Times New Roman" w:hAnsi="Georgia" w:cs="FrankRuehl"/>
          <w:b/>
          <w:sz w:val="23"/>
          <w:szCs w:val="23"/>
          <w:lang w:val="ru-RU" w:eastAsia="ru-RU"/>
        </w:rPr>
        <w:t>.</w:t>
      </w:r>
      <w:r w:rsidRPr="001C6702">
        <w:rPr>
          <w:rFonts w:ascii="Georgia" w:eastAsia="Times New Roman" w:hAnsi="Georgia" w:cs="FrankRuehl"/>
          <w:b/>
          <w:sz w:val="23"/>
          <w:szCs w:val="23"/>
          <w:lang w:eastAsia="ru-RU"/>
        </w:rPr>
        <w:t>congress</w:t>
      </w:r>
      <w:r w:rsidRPr="001C6702">
        <w:rPr>
          <w:rFonts w:ascii="Georgia" w:eastAsia="Times New Roman" w:hAnsi="Georgia" w:cs="FrankRuehl"/>
          <w:b/>
          <w:sz w:val="23"/>
          <w:szCs w:val="23"/>
          <w:lang w:val="ru-RU" w:eastAsia="ru-RU"/>
        </w:rPr>
        <w:t>-</w:t>
      </w:r>
      <w:proofErr w:type="spellStart"/>
      <w:r w:rsidRPr="001C6702">
        <w:rPr>
          <w:rFonts w:ascii="Georgia" w:eastAsia="Times New Roman" w:hAnsi="Georgia" w:cs="FrankRuehl"/>
          <w:b/>
          <w:sz w:val="23"/>
          <w:szCs w:val="23"/>
          <w:lang w:eastAsia="ru-RU"/>
        </w:rPr>
        <w:t>ph</w:t>
      </w:r>
      <w:proofErr w:type="spellEnd"/>
      <w:r w:rsidRPr="001C6702">
        <w:rPr>
          <w:rFonts w:ascii="Georgia" w:eastAsia="Times New Roman" w:hAnsi="Georgia" w:cs="FrankRuehl"/>
          <w:b/>
          <w:sz w:val="23"/>
          <w:szCs w:val="23"/>
          <w:lang w:val="ru-RU" w:eastAsia="ru-RU"/>
        </w:rPr>
        <w:t>.</w:t>
      </w:r>
      <w:proofErr w:type="spellStart"/>
      <w:r w:rsidRPr="001C6702">
        <w:rPr>
          <w:rFonts w:ascii="Georgia" w:eastAsia="Times New Roman" w:hAnsi="Georgia" w:cs="FrankRuehl"/>
          <w:b/>
          <w:sz w:val="23"/>
          <w:szCs w:val="23"/>
          <w:lang w:eastAsia="ru-RU"/>
        </w:rPr>
        <w:t>ru</w:t>
      </w:r>
      <w:proofErr w:type="spellEnd"/>
    </w:p>
    <w:p w14:paraId="6C2BA819" w14:textId="07E0ACFA" w:rsidR="00E443B7" w:rsidRPr="00BE4D4F" w:rsidRDefault="00F65029" w:rsidP="00E443B7">
      <w:pPr>
        <w:tabs>
          <w:tab w:val="left" w:pos="142"/>
        </w:tabs>
        <w:spacing w:after="0" w:line="240" w:lineRule="auto"/>
        <w:rPr>
          <w:rFonts w:ascii="Georgia" w:eastAsia="Times New Roman" w:hAnsi="Georgia" w:cs="FrankRuehl"/>
          <w:color w:val="943634" w:themeColor="accent2" w:themeShade="BF"/>
          <w:sz w:val="23"/>
          <w:szCs w:val="23"/>
          <w:lang w:val="ru-RU" w:eastAsia="ru-RU"/>
        </w:rPr>
      </w:pPr>
      <w:r w:rsidRPr="007B7BA4">
        <w:rPr>
          <w:rFonts w:ascii="Georgia" w:eastAsia="Times New Roman" w:hAnsi="Georgia" w:cs="FrankRuehl"/>
          <w:b/>
          <w:color w:val="943634" w:themeColor="accent2" w:themeShade="BF"/>
          <w:sz w:val="23"/>
          <w:szCs w:val="23"/>
          <w:lang w:val="ru-RU" w:eastAsia="ru-RU"/>
        </w:rPr>
        <w:sym w:font="Wingdings" w:char="F028"/>
      </w:r>
      <w:r w:rsidRPr="007B7BA4">
        <w:rPr>
          <w:rFonts w:ascii="Georgia" w:eastAsia="Times New Roman" w:hAnsi="Georgia" w:cs="FrankRuehl"/>
          <w:color w:val="943634" w:themeColor="accent2" w:themeShade="BF"/>
          <w:sz w:val="23"/>
          <w:szCs w:val="23"/>
          <w:lang w:val="ru-RU" w:eastAsia="ru-RU"/>
        </w:rPr>
        <w:t xml:space="preserve"> </w:t>
      </w:r>
      <w:r w:rsidR="00E443B7" w:rsidRPr="00E443B7">
        <w:rPr>
          <w:rFonts w:ascii="Georgia" w:eastAsia="Times New Roman" w:hAnsi="Georgia" w:cs="FrankRuehl"/>
          <w:sz w:val="23"/>
          <w:szCs w:val="23"/>
          <w:lang w:val="ru-RU" w:eastAsia="ru-RU"/>
        </w:rPr>
        <w:t>+7(812) </w:t>
      </w:r>
      <w:r w:rsidR="00E443B7" w:rsidRPr="00E443B7">
        <w:rPr>
          <w:rFonts w:ascii="Georgia" w:eastAsia="Times New Roman" w:hAnsi="Georgia" w:cs="FrankRuehl"/>
          <w:b/>
          <w:bCs/>
          <w:sz w:val="23"/>
          <w:szCs w:val="23"/>
          <w:lang w:val="ru-RU" w:eastAsia="ru-RU"/>
        </w:rPr>
        <w:t>677-31-16</w:t>
      </w:r>
    </w:p>
    <w:p w14:paraId="6E320920" w14:textId="0C640AD1" w:rsidR="00F65029" w:rsidRPr="00BE4D4F" w:rsidRDefault="00EA3BAD" w:rsidP="00F65029">
      <w:pPr>
        <w:tabs>
          <w:tab w:val="left" w:pos="142"/>
        </w:tabs>
        <w:spacing w:after="0" w:line="240" w:lineRule="auto"/>
        <w:rPr>
          <w:rFonts w:ascii="Georgia" w:eastAsia="Times New Roman" w:hAnsi="Georgia" w:cs="FrankRuehl"/>
          <w:b/>
          <w:color w:val="943634" w:themeColor="accent2" w:themeShade="BF"/>
          <w:sz w:val="23"/>
          <w:szCs w:val="23"/>
          <w:lang w:val="ru-RU" w:eastAsia="ru-RU"/>
        </w:rPr>
      </w:pPr>
      <w:r w:rsidRPr="007B7BA4">
        <w:rPr>
          <w:rFonts w:ascii="Georgia" w:eastAsia="Times New Roman" w:hAnsi="Georgia" w:cs="FrankRuehl"/>
          <w:b/>
          <w:color w:val="943634" w:themeColor="accent2" w:themeShade="BF"/>
          <w:sz w:val="23"/>
          <w:szCs w:val="23"/>
          <w:lang w:val="ru-RU" w:eastAsia="ru-RU"/>
        </w:rPr>
        <w:sym w:font="Wingdings" w:char="F02A"/>
      </w:r>
      <w:r w:rsidR="00BE4D4F">
        <w:rPr>
          <w:rFonts w:ascii="Georgia" w:eastAsia="Times New Roman" w:hAnsi="Georgia" w:cs="FrankRuehl"/>
          <w:b/>
          <w:color w:val="943634" w:themeColor="accent2" w:themeShade="BF"/>
          <w:sz w:val="23"/>
          <w:szCs w:val="23"/>
          <w:lang w:val="ru-RU" w:eastAsia="ru-RU"/>
        </w:rPr>
        <w:t xml:space="preserve"> </w:t>
      </w:r>
      <w:r w:rsidR="00F65029" w:rsidRPr="007B7BA4">
        <w:rPr>
          <w:rFonts w:ascii="Georgia" w:hAnsi="Georgia" w:cs="FrankRuehl"/>
          <w:sz w:val="23"/>
          <w:szCs w:val="23"/>
        </w:rPr>
        <w:t>welcome</w:t>
      </w:r>
      <w:r w:rsidR="00F65029" w:rsidRPr="007B7BA4">
        <w:rPr>
          <w:rFonts w:ascii="Georgia" w:hAnsi="Georgia" w:cs="FrankRuehl"/>
          <w:sz w:val="23"/>
          <w:szCs w:val="23"/>
          <w:lang w:val="ru-RU"/>
        </w:rPr>
        <w:t>@</w:t>
      </w:r>
      <w:r w:rsidR="00F65029" w:rsidRPr="007B7BA4">
        <w:rPr>
          <w:rFonts w:ascii="Georgia" w:hAnsi="Georgia" w:cs="FrankRuehl"/>
          <w:sz w:val="23"/>
          <w:szCs w:val="23"/>
        </w:rPr>
        <w:t>congress</w:t>
      </w:r>
      <w:r w:rsidR="00F65029" w:rsidRPr="007B7BA4">
        <w:rPr>
          <w:rFonts w:ascii="Georgia" w:hAnsi="Georgia" w:cs="FrankRuehl"/>
          <w:sz w:val="23"/>
          <w:szCs w:val="23"/>
          <w:lang w:val="ru-RU"/>
        </w:rPr>
        <w:t>-</w:t>
      </w:r>
      <w:proofErr w:type="spellStart"/>
      <w:r w:rsidR="00F65029" w:rsidRPr="007B7BA4">
        <w:rPr>
          <w:rFonts w:ascii="Georgia" w:hAnsi="Georgia" w:cs="FrankRuehl"/>
          <w:sz w:val="23"/>
          <w:szCs w:val="23"/>
        </w:rPr>
        <w:t>ph</w:t>
      </w:r>
      <w:proofErr w:type="spellEnd"/>
      <w:r w:rsidR="00F65029" w:rsidRPr="007B7BA4">
        <w:rPr>
          <w:rFonts w:ascii="Georgia" w:hAnsi="Georgia" w:cs="FrankRuehl"/>
          <w:sz w:val="23"/>
          <w:szCs w:val="23"/>
          <w:lang w:val="ru-RU"/>
        </w:rPr>
        <w:t>.</w:t>
      </w:r>
      <w:proofErr w:type="spellStart"/>
      <w:r w:rsidR="00F65029" w:rsidRPr="007B7BA4">
        <w:rPr>
          <w:rFonts w:ascii="Georgia" w:hAnsi="Georgia" w:cs="FrankRuehl"/>
          <w:sz w:val="23"/>
          <w:szCs w:val="23"/>
        </w:rPr>
        <w:t>ru</w:t>
      </w:r>
      <w:proofErr w:type="spellEnd"/>
    </w:p>
    <w:sectPr w:rsidR="00F65029" w:rsidRPr="00BE4D4F" w:rsidSect="00B53A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20" w:h="16840"/>
      <w:pgMar w:top="2410" w:right="721" w:bottom="1418" w:left="1400" w:header="284" w:footer="900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2D1B6A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CCF191" w14:textId="77777777" w:rsidR="006C0830" w:rsidRDefault="006C0830">
      <w:pPr>
        <w:spacing w:after="0" w:line="240" w:lineRule="auto"/>
      </w:pPr>
      <w:r>
        <w:separator/>
      </w:r>
    </w:p>
  </w:endnote>
  <w:endnote w:type="continuationSeparator" w:id="0">
    <w:p w14:paraId="129DB2C0" w14:textId="77777777" w:rsidR="006C0830" w:rsidRDefault="006C0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971A8" w14:textId="77777777" w:rsidR="0073045C" w:rsidRDefault="0073045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64E49" w14:textId="77777777" w:rsidR="0073045C" w:rsidRDefault="0073045C">
    <w:pPr>
      <w:spacing w:after="0" w:line="200" w:lineRule="exact"/>
      <w:rPr>
        <w:sz w:val="20"/>
        <w:szCs w:val="20"/>
      </w:rPr>
    </w:pPr>
    <w:r w:rsidRPr="0013525F">
      <w:rPr>
        <w:rFonts w:ascii="Calibri" w:eastAsia="Calibri" w:hAnsi="Calibri" w:cs="Times New Roman"/>
        <w:noProof/>
        <w:lang w:val="ru-RU" w:eastAsia="ru-RU"/>
      </w:rPr>
      <w:drawing>
        <wp:anchor distT="0" distB="0" distL="114300" distR="114300" simplePos="0" relativeHeight="251665408" behindDoc="0" locked="0" layoutInCell="1" allowOverlap="1" wp14:anchorId="7FD941D1" wp14:editId="4CBEFA11">
          <wp:simplePos x="0" y="0"/>
          <wp:positionH relativeFrom="column">
            <wp:posOffset>-460375</wp:posOffset>
          </wp:positionH>
          <wp:positionV relativeFrom="paragraph">
            <wp:posOffset>-298450</wp:posOffset>
          </wp:positionV>
          <wp:extent cx="7096125" cy="903605"/>
          <wp:effectExtent l="0" t="0" r="9525" b="0"/>
          <wp:wrapSquare wrapText="bothSides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жний колонтитул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6125" cy="903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58C43DA" wp14:editId="0113EEB2">
              <wp:simplePos x="0" y="0"/>
              <wp:positionH relativeFrom="page">
                <wp:posOffset>4349750</wp:posOffset>
              </wp:positionH>
              <wp:positionV relativeFrom="page">
                <wp:posOffset>10004425</wp:posOffset>
              </wp:positionV>
              <wp:extent cx="2047240" cy="445770"/>
              <wp:effectExtent l="0" t="0" r="10160" b="1143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240" cy="445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1C9DCD" w14:textId="77777777" w:rsidR="0073045C" w:rsidRPr="003E10B9" w:rsidRDefault="0073045C">
                          <w:pPr>
                            <w:spacing w:after="0" w:line="242" w:lineRule="auto"/>
                            <w:ind w:left="20" w:right="1057"/>
                            <w:rPr>
                              <w:rFonts w:ascii="Georgia" w:eastAsia="Times New Roman" w:hAnsi="Georgia" w:cs="Times New Roman"/>
                              <w:sz w:val="20"/>
                              <w:szCs w:val="20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2.5pt;margin-top:787.75pt;width:161.2pt;height:35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" filled="f" stroked="f">
              <v:textbox inset="0,0,0,0">
                <w:txbxContent>
                  <w:p w14:paraId="5C1C9DCD" w14:textId="77777777" w:rsidR="0073045C" w:rsidRPr="003E10B9" w:rsidRDefault="0073045C">
                    <w:pPr>
                      <w:spacing w:after="0" w:line="242" w:lineRule="auto"/>
                      <w:ind w:left="20" w:right="1057"/>
                      <w:rPr>
                        <w:rFonts w:ascii="Georgia" w:eastAsia="Times New Roman" w:hAnsi="Georgia" w:cs="Times New Roman"/>
                        <w:sz w:val="20"/>
                        <w:szCs w:val="20"/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4B8D6BD" wp14:editId="7212F3B7">
              <wp:simplePos x="0" y="0"/>
              <wp:positionH relativeFrom="page">
                <wp:posOffset>1674495</wp:posOffset>
              </wp:positionH>
              <wp:positionV relativeFrom="page">
                <wp:posOffset>10006965</wp:posOffset>
              </wp:positionV>
              <wp:extent cx="2442845" cy="589280"/>
              <wp:effectExtent l="0" t="0" r="14605" b="127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8EC14" w14:textId="77777777" w:rsidR="0073045C" w:rsidRPr="003E10B9" w:rsidRDefault="0073045C" w:rsidP="003E10B9">
                          <w:pPr>
                            <w:spacing w:after="0" w:line="224" w:lineRule="exact"/>
                            <w:ind w:left="20" w:right="-20"/>
                            <w:rPr>
                              <w:rFonts w:ascii="Georgia" w:eastAsia="Times New Roman" w:hAnsi="Georgia" w:cs="Times New Roman"/>
                              <w:b/>
                              <w:sz w:val="20"/>
                              <w:szCs w:val="20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131.85pt;margin-top:787.95pt;width:192.35pt;height:46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++sgIAALA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" filled="f" stroked="f">
              <v:textbox inset="0,0,0,0">
                <w:txbxContent>
                  <w:p w14:paraId="0B48EC14" w14:textId="77777777" w:rsidR="0073045C" w:rsidRPr="003E10B9" w:rsidRDefault="0073045C" w:rsidP="003E10B9">
                    <w:pPr>
                      <w:spacing w:after="0" w:line="224" w:lineRule="exact"/>
                      <w:ind w:left="20" w:right="-20"/>
                      <w:rPr>
                        <w:rFonts w:ascii="Georgia" w:eastAsia="Times New Roman" w:hAnsi="Georgia" w:cs="Times New Roman"/>
                        <w:b/>
                        <w:sz w:val="20"/>
                        <w:szCs w:val="20"/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9D382A" w14:textId="77777777" w:rsidR="0073045C" w:rsidRDefault="0073045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A3EA6A" w14:textId="77777777" w:rsidR="006C0830" w:rsidRDefault="006C0830">
      <w:pPr>
        <w:spacing w:after="0" w:line="240" w:lineRule="auto"/>
      </w:pPr>
      <w:r>
        <w:separator/>
      </w:r>
    </w:p>
  </w:footnote>
  <w:footnote w:type="continuationSeparator" w:id="0">
    <w:p w14:paraId="469708A5" w14:textId="77777777" w:rsidR="006C0830" w:rsidRDefault="006C0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286E98" w14:textId="77777777" w:rsidR="0073045C" w:rsidRDefault="0073045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CE3CA" w14:textId="77777777" w:rsidR="0073045C" w:rsidRDefault="0073045C">
    <w:pPr>
      <w:pStyle w:val="a3"/>
    </w:pPr>
    <w:r>
      <w:rPr>
        <w:noProof/>
        <w:lang w:val="ru-RU" w:eastAsia="ru-RU"/>
      </w:rPr>
      <w:drawing>
        <wp:inline distT="0" distB="0" distL="0" distR="0" wp14:anchorId="5EA9F267" wp14:editId="38C53043">
          <wp:extent cx="6152515" cy="1180465"/>
          <wp:effectExtent l="0" t="0" r="635" b="635"/>
          <wp:docPr id="1" name="Рисунок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2515" cy="1180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54281" w14:textId="77777777" w:rsidR="0073045C" w:rsidRDefault="0073045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87A"/>
    <w:multiLevelType w:val="hybridMultilevel"/>
    <w:tmpl w:val="97A28EAC"/>
    <w:lvl w:ilvl="0" w:tplc="D65E845E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strike w:val="0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7531DBE"/>
    <w:multiLevelType w:val="multilevel"/>
    <w:tmpl w:val="D2D4C572"/>
    <w:lvl w:ilvl="0">
      <w:start w:val="1"/>
      <w:numFmt w:val="bullet"/>
      <w:lvlText w:val="☝"/>
      <w:lvlJc w:val="left"/>
      <w:pPr>
        <w:ind w:left="-1080" w:firstLine="1080"/>
      </w:pPr>
      <w:rPr>
        <w:rFonts w:ascii="Arial" w:eastAsia="Arial" w:hAnsi="Arial" w:cs="Arial"/>
        <w:sz w:val="44"/>
        <w:szCs w:val="44"/>
      </w:rPr>
    </w:lvl>
    <w:lvl w:ilvl="1">
      <w:start w:val="1"/>
      <w:numFmt w:val="bullet"/>
      <w:lvlText w:val="o"/>
      <w:lvlJc w:val="left"/>
      <w:pPr>
        <w:ind w:left="360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504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576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648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720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92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8640" w:firstLine="12600"/>
      </w:pPr>
      <w:rPr>
        <w:rFonts w:ascii="Arial" w:eastAsia="Arial" w:hAnsi="Arial" w:cs="Arial"/>
      </w:rPr>
    </w:lvl>
  </w:abstractNum>
  <w:abstractNum w:abstractNumId="2">
    <w:nsid w:val="0B893A69"/>
    <w:multiLevelType w:val="hybridMultilevel"/>
    <w:tmpl w:val="0178A4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D4FCF"/>
    <w:multiLevelType w:val="hybridMultilevel"/>
    <w:tmpl w:val="9BB2AB00"/>
    <w:lvl w:ilvl="0" w:tplc="BCEC38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E19BA"/>
    <w:multiLevelType w:val="multilevel"/>
    <w:tmpl w:val="53C40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5E5513"/>
    <w:multiLevelType w:val="multilevel"/>
    <w:tmpl w:val="16FC1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EE6F87"/>
    <w:multiLevelType w:val="hybridMultilevel"/>
    <w:tmpl w:val="22C0928C"/>
    <w:lvl w:ilvl="0" w:tplc="F5CC3D96">
      <w:numFmt w:val="bullet"/>
      <w:lvlText w:val=""/>
      <w:lvlJc w:val="left"/>
      <w:pPr>
        <w:ind w:left="727" w:hanging="585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F821CB4"/>
    <w:multiLevelType w:val="hybridMultilevel"/>
    <w:tmpl w:val="DE561A9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472E75EA"/>
    <w:multiLevelType w:val="hybridMultilevel"/>
    <w:tmpl w:val="D2548A8A"/>
    <w:lvl w:ilvl="0" w:tplc="590692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D83C81"/>
    <w:multiLevelType w:val="hybridMultilevel"/>
    <w:tmpl w:val="F7BC9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772639"/>
    <w:multiLevelType w:val="multilevel"/>
    <w:tmpl w:val="0554B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1C6205"/>
    <w:multiLevelType w:val="hybridMultilevel"/>
    <w:tmpl w:val="04268D7A"/>
    <w:lvl w:ilvl="0" w:tplc="14DA3452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5A8327F5"/>
    <w:multiLevelType w:val="hybridMultilevel"/>
    <w:tmpl w:val="2AE61E8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64CC3420"/>
    <w:multiLevelType w:val="hybridMultilevel"/>
    <w:tmpl w:val="137E07E0"/>
    <w:lvl w:ilvl="0" w:tplc="7AF6A7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0B3BD4"/>
    <w:multiLevelType w:val="multilevel"/>
    <w:tmpl w:val="05D66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E6629F"/>
    <w:multiLevelType w:val="hybridMultilevel"/>
    <w:tmpl w:val="A068670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907602E"/>
    <w:multiLevelType w:val="multilevel"/>
    <w:tmpl w:val="2CCE3FA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color w:val="943734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7">
    <w:nsid w:val="7B8871F1"/>
    <w:multiLevelType w:val="multilevel"/>
    <w:tmpl w:val="DC20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15"/>
  </w:num>
  <w:num w:numId="4">
    <w:abstractNumId w:val="6"/>
  </w:num>
  <w:num w:numId="5">
    <w:abstractNumId w:val="7"/>
  </w:num>
  <w:num w:numId="6">
    <w:abstractNumId w:val="1"/>
  </w:num>
  <w:num w:numId="7">
    <w:abstractNumId w:val="16"/>
  </w:num>
  <w:num w:numId="8">
    <w:abstractNumId w:val="11"/>
  </w:num>
  <w:num w:numId="9">
    <w:abstractNumId w:val="0"/>
  </w:num>
  <w:num w:numId="10">
    <w:abstractNumId w:val="2"/>
  </w:num>
  <w:num w:numId="11">
    <w:abstractNumId w:val="3"/>
  </w:num>
  <w:num w:numId="12">
    <w:abstractNumId w:val="13"/>
  </w:num>
  <w:num w:numId="13">
    <w:abstractNumId w:val="8"/>
  </w:num>
  <w:num w:numId="14">
    <w:abstractNumId w:val="4"/>
  </w:num>
  <w:num w:numId="15">
    <w:abstractNumId w:val="14"/>
  </w:num>
  <w:num w:numId="16">
    <w:abstractNumId w:val="5"/>
  </w:num>
  <w:num w:numId="17">
    <w:abstractNumId w:val="10"/>
  </w:num>
  <w:num w:numId="18">
    <w:abstractNumId w:val="1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обзин Сергей">
    <w15:presenceInfo w15:providerId="Windows Live" w15:userId="822cca4ce62390f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B96"/>
    <w:rsid w:val="00057B0B"/>
    <w:rsid w:val="00086264"/>
    <w:rsid w:val="00086983"/>
    <w:rsid w:val="000A16A0"/>
    <w:rsid w:val="00101EA3"/>
    <w:rsid w:val="0012123C"/>
    <w:rsid w:val="001331C3"/>
    <w:rsid w:val="0013525F"/>
    <w:rsid w:val="00144A8B"/>
    <w:rsid w:val="00176427"/>
    <w:rsid w:val="0018677D"/>
    <w:rsid w:val="00190C4D"/>
    <w:rsid w:val="001A16B7"/>
    <w:rsid w:val="001B1E09"/>
    <w:rsid w:val="001C6702"/>
    <w:rsid w:val="001C6847"/>
    <w:rsid w:val="001C6AAD"/>
    <w:rsid w:val="00205F25"/>
    <w:rsid w:val="0021151A"/>
    <w:rsid w:val="00214928"/>
    <w:rsid w:val="00215165"/>
    <w:rsid w:val="00257089"/>
    <w:rsid w:val="0026416B"/>
    <w:rsid w:val="00266710"/>
    <w:rsid w:val="00275AE7"/>
    <w:rsid w:val="00281EE2"/>
    <w:rsid w:val="00291E1F"/>
    <w:rsid w:val="002953A0"/>
    <w:rsid w:val="002B5857"/>
    <w:rsid w:val="00301706"/>
    <w:rsid w:val="00302DBE"/>
    <w:rsid w:val="00315809"/>
    <w:rsid w:val="00316A22"/>
    <w:rsid w:val="00320656"/>
    <w:rsid w:val="003358EF"/>
    <w:rsid w:val="0034735E"/>
    <w:rsid w:val="00351BF7"/>
    <w:rsid w:val="00354FAE"/>
    <w:rsid w:val="0036216F"/>
    <w:rsid w:val="00382D7C"/>
    <w:rsid w:val="003B127B"/>
    <w:rsid w:val="003C072C"/>
    <w:rsid w:val="003C5CBC"/>
    <w:rsid w:val="003D0746"/>
    <w:rsid w:val="003E10B9"/>
    <w:rsid w:val="003F2B1B"/>
    <w:rsid w:val="003F5298"/>
    <w:rsid w:val="00402AE8"/>
    <w:rsid w:val="00426078"/>
    <w:rsid w:val="00432B08"/>
    <w:rsid w:val="004D0904"/>
    <w:rsid w:val="004E172C"/>
    <w:rsid w:val="00506C7C"/>
    <w:rsid w:val="00511B00"/>
    <w:rsid w:val="00540393"/>
    <w:rsid w:val="00551BB5"/>
    <w:rsid w:val="005926C9"/>
    <w:rsid w:val="005A2B11"/>
    <w:rsid w:val="005C579E"/>
    <w:rsid w:val="005D077F"/>
    <w:rsid w:val="005D7685"/>
    <w:rsid w:val="005E3AF3"/>
    <w:rsid w:val="005F4A61"/>
    <w:rsid w:val="0060486A"/>
    <w:rsid w:val="00624460"/>
    <w:rsid w:val="00635AA8"/>
    <w:rsid w:val="00645661"/>
    <w:rsid w:val="00676A98"/>
    <w:rsid w:val="00680167"/>
    <w:rsid w:val="006C0830"/>
    <w:rsid w:val="006E324F"/>
    <w:rsid w:val="006F5C33"/>
    <w:rsid w:val="0073045C"/>
    <w:rsid w:val="00743E93"/>
    <w:rsid w:val="00747E46"/>
    <w:rsid w:val="00754625"/>
    <w:rsid w:val="00794C87"/>
    <w:rsid w:val="00796492"/>
    <w:rsid w:val="007B3F52"/>
    <w:rsid w:val="007B5EE7"/>
    <w:rsid w:val="007B695A"/>
    <w:rsid w:val="007B7BA4"/>
    <w:rsid w:val="007E0814"/>
    <w:rsid w:val="007E5EEA"/>
    <w:rsid w:val="007F2442"/>
    <w:rsid w:val="0080704C"/>
    <w:rsid w:val="0081426C"/>
    <w:rsid w:val="008154DC"/>
    <w:rsid w:val="00850FD9"/>
    <w:rsid w:val="0086774B"/>
    <w:rsid w:val="00887EEA"/>
    <w:rsid w:val="00892186"/>
    <w:rsid w:val="008C5745"/>
    <w:rsid w:val="008D10A4"/>
    <w:rsid w:val="008E26F1"/>
    <w:rsid w:val="00912A17"/>
    <w:rsid w:val="009614F4"/>
    <w:rsid w:val="00995BC5"/>
    <w:rsid w:val="009A0D27"/>
    <w:rsid w:val="009D7E7B"/>
    <w:rsid w:val="009E4EAE"/>
    <w:rsid w:val="00A04214"/>
    <w:rsid w:val="00A216BF"/>
    <w:rsid w:val="00A263D0"/>
    <w:rsid w:val="00A27B5D"/>
    <w:rsid w:val="00A67FEE"/>
    <w:rsid w:val="00A76AF8"/>
    <w:rsid w:val="00A91517"/>
    <w:rsid w:val="00AA0D45"/>
    <w:rsid w:val="00AA586C"/>
    <w:rsid w:val="00AC6F24"/>
    <w:rsid w:val="00AD09A1"/>
    <w:rsid w:val="00AE4CBF"/>
    <w:rsid w:val="00B00343"/>
    <w:rsid w:val="00B01CB9"/>
    <w:rsid w:val="00B53A4E"/>
    <w:rsid w:val="00B775C9"/>
    <w:rsid w:val="00B91CDC"/>
    <w:rsid w:val="00BA46B3"/>
    <w:rsid w:val="00BB197D"/>
    <w:rsid w:val="00BC07CE"/>
    <w:rsid w:val="00BC183E"/>
    <w:rsid w:val="00BC2958"/>
    <w:rsid w:val="00BE2A1F"/>
    <w:rsid w:val="00BE4D4F"/>
    <w:rsid w:val="00BF15F4"/>
    <w:rsid w:val="00BF495E"/>
    <w:rsid w:val="00C1442B"/>
    <w:rsid w:val="00C56240"/>
    <w:rsid w:val="00C61831"/>
    <w:rsid w:val="00C730EE"/>
    <w:rsid w:val="00C77204"/>
    <w:rsid w:val="00C77B96"/>
    <w:rsid w:val="00C80749"/>
    <w:rsid w:val="00CA455F"/>
    <w:rsid w:val="00CB1FCB"/>
    <w:rsid w:val="00CB52D9"/>
    <w:rsid w:val="00CB6476"/>
    <w:rsid w:val="00D26BFD"/>
    <w:rsid w:val="00D27DFB"/>
    <w:rsid w:val="00D7092D"/>
    <w:rsid w:val="00DA33B6"/>
    <w:rsid w:val="00DB4FB2"/>
    <w:rsid w:val="00DE4532"/>
    <w:rsid w:val="00DE73F8"/>
    <w:rsid w:val="00E00E88"/>
    <w:rsid w:val="00E01D05"/>
    <w:rsid w:val="00E02569"/>
    <w:rsid w:val="00E37572"/>
    <w:rsid w:val="00E443B7"/>
    <w:rsid w:val="00E56B96"/>
    <w:rsid w:val="00E64248"/>
    <w:rsid w:val="00E7247B"/>
    <w:rsid w:val="00E734E5"/>
    <w:rsid w:val="00E75AC8"/>
    <w:rsid w:val="00E90D4C"/>
    <w:rsid w:val="00EA3BAD"/>
    <w:rsid w:val="00EA3ECD"/>
    <w:rsid w:val="00EA7105"/>
    <w:rsid w:val="00EE03FB"/>
    <w:rsid w:val="00EF63B7"/>
    <w:rsid w:val="00EF7252"/>
    <w:rsid w:val="00EF7AEE"/>
    <w:rsid w:val="00F1216F"/>
    <w:rsid w:val="00F307EE"/>
    <w:rsid w:val="00F31528"/>
    <w:rsid w:val="00F57782"/>
    <w:rsid w:val="00F635C2"/>
    <w:rsid w:val="00F65029"/>
    <w:rsid w:val="00F96F54"/>
    <w:rsid w:val="00FB26E3"/>
    <w:rsid w:val="00FB28FA"/>
    <w:rsid w:val="00FD2393"/>
    <w:rsid w:val="00FE65D0"/>
    <w:rsid w:val="00FF00BB"/>
    <w:rsid w:val="00FF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44DA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656"/>
  </w:style>
  <w:style w:type="paragraph" w:styleId="a5">
    <w:name w:val="footer"/>
    <w:basedOn w:val="a"/>
    <w:link w:val="a6"/>
    <w:uiPriority w:val="99"/>
    <w:unhideWhenUsed/>
    <w:rsid w:val="00320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656"/>
  </w:style>
  <w:style w:type="paragraph" w:styleId="a7">
    <w:name w:val="List Paragraph"/>
    <w:basedOn w:val="a"/>
    <w:uiPriority w:val="34"/>
    <w:qFormat/>
    <w:rsid w:val="009D7E7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51BB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F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4A61"/>
    <w:rPr>
      <w:rFonts w:ascii="Tahoma" w:hAnsi="Tahoma" w:cs="Tahoma"/>
      <w:sz w:val="16"/>
      <w:szCs w:val="16"/>
    </w:rPr>
  </w:style>
  <w:style w:type="paragraph" w:customStyle="1" w:styleId="m3836227086847926404gmail-msolistparagraph">
    <w:name w:val="m_3836227086847926404gmail-msolistparagraph"/>
    <w:basedOn w:val="a"/>
    <w:rsid w:val="005D768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D7685"/>
  </w:style>
  <w:style w:type="paragraph" w:styleId="ab">
    <w:name w:val="Normal (Web)"/>
    <w:basedOn w:val="a"/>
    <w:uiPriority w:val="99"/>
    <w:semiHidden/>
    <w:unhideWhenUsed/>
    <w:rsid w:val="00AE4CBF"/>
    <w:rPr>
      <w:rFonts w:ascii="Times New Roman" w:hAnsi="Times New Roman" w:cs="Times New Roman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26416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6416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6416B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6416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6416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656"/>
  </w:style>
  <w:style w:type="paragraph" w:styleId="a5">
    <w:name w:val="footer"/>
    <w:basedOn w:val="a"/>
    <w:link w:val="a6"/>
    <w:uiPriority w:val="99"/>
    <w:unhideWhenUsed/>
    <w:rsid w:val="00320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656"/>
  </w:style>
  <w:style w:type="paragraph" w:styleId="a7">
    <w:name w:val="List Paragraph"/>
    <w:basedOn w:val="a"/>
    <w:uiPriority w:val="34"/>
    <w:qFormat/>
    <w:rsid w:val="009D7E7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51BB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F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4A61"/>
    <w:rPr>
      <w:rFonts w:ascii="Tahoma" w:hAnsi="Tahoma" w:cs="Tahoma"/>
      <w:sz w:val="16"/>
      <w:szCs w:val="16"/>
    </w:rPr>
  </w:style>
  <w:style w:type="paragraph" w:customStyle="1" w:styleId="m3836227086847926404gmail-msolistparagraph">
    <w:name w:val="m_3836227086847926404gmail-msolistparagraph"/>
    <w:basedOn w:val="a"/>
    <w:rsid w:val="005D768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D7685"/>
  </w:style>
  <w:style w:type="paragraph" w:styleId="ab">
    <w:name w:val="Normal (Web)"/>
    <w:basedOn w:val="a"/>
    <w:uiPriority w:val="99"/>
    <w:semiHidden/>
    <w:unhideWhenUsed/>
    <w:rsid w:val="00AE4CBF"/>
    <w:rPr>
      <w:rFonts w:ascii="Times New Roman" w:hAnsi="Times New Roman" w:cs="Times New Roman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26416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6416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6416B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6416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6416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3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lcome@congress-ph.ru" TargetMode="External"/><Relationship Id="rId13" Type="http://schemas.openxmlformats.org/officeDocument/2006/relationships/footer" Target="footer2.xml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://www.congress-ph.ru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Янина Крылова</cp:lastModifiedBy>
  <cp:revision>3</cp:revision>
  <cp:lastPrinted>2018-03-19T09:09:00Z</cp:lastPrinted>
  <dcterms:created xsi:type="dcterms:W3CDTF">2020-01-24T09:31:00Z</dcterms:created>
  <dcterms:modified xsi:type="dcterms:W3CDTF">2020-01-24T09:34:00Z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2015-04-16T00:00:00Z</vt:filetime>
  </property>
  <property fmtid="{D5CDD505-2E9C-101B-9397-08002B2CF9AE}" pid="3" name="LastSaved">
    <vt:filetime>2015-11-20T00:00:00Z</vt:filetime>
  </property>
</Properties>
</file>